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1B14D">
      <w:pPr>
        <w:rPr>
          <w:rFonts w:hint="eastAsia" w:ascii="楷体" w:hAnsi="楷体" w:eastAsia="楷体" w:cs="楷体"/>
          <w:sz w:val="28"/>
          <w:szCs w:val="28"/>
          <w:lang w:val="en-US" w:eastAsia="zh-CN"/>
          <w:rPrChange w:id="53" w:author="博仁机构办" w:date="2026-08-06T09:29:54Z">
            <w:rPr>
              <w:rFonts w:hint="eastAsia" w:ascii="微软雅黑" w:hAnsi="微软雅黑" w:eastAsia="微软雅黑" w:cs="微软雅黑"/>
              <w:sz w:val="28"/>
              <w:szCs w:val="28"/>
              <w:lang w:val="en-US" w:eastAsia="zh-CN"/>
            </w:rPr>
          </w:rPrChange>
        </w:rPr>
      </w:pPr>
      <w:r>
        <w:rPr>
          <w:rFonts w:hint="eastAsia" w:ascii="楷体" w:hAnsi="楷体" w:eastAsia="楷体" w:cs="楷体"/>
          <w:sz w:val="31"/>
          <w:szCs w:val="31"/>
          <w:lang w:val="en-US" w:eastAsia="zh-CN"/>
          <w:rPrChange w:id="54" w:author="博仁机构办" w:date="2026-08-06T09:29:54Z">
            <w:rPr>
              <w:rFonts w:hint="eastAsia" w:ascii="仿宋" w:hAnsi="仿宋" w:eastAsia="仿宋" w:cs="仿宋"/>
              <w:sz w:val="31"/>
              <w:szCs w:val="31"/>
              <w:lang w:val="en-US" w:eastAsia="zh-CN"/>
            </w:rPr>
          </w:rPrChange>
        </w:rPr>
        <w:t>附件1</w:t>
      </w:r>
    </w:p>
    <w:p w14:paraId="546BCC6E">
      <w:pPr>
        <w:jc w:val="center"/>
        <w:rPr>
          <w:ins w:id="55" w:author="博仁机构办" w:date="2026-07-31T16:29:30Z"/>
          <w:rFonts w:hint="eastAsia" w:ascii="楷体" w:hAnsi="楷体" w:eastAsia="楷体" w:cs="楷体"/>
          <w:b/>
          <w:bCs/>
          <w:sz w:val="32"/>
          <w:szCs w:val="32"/>
          <w:lang w:val="en-US" w:eastAsia="zh-CN"/>
          <w:rPrChange w:id="56" w:author="博仁机构办" w:date="2026-08-06T09:29:54Z">
            <w:rPr>
              <w:ins w:id="57" w:author="博仁机构办" w:date="2026-07-31T16:29:30Z"/>
              <w:rFonts w:hint="eastAsia" w:ascii="黑体" w:hAnsi="黑体" w:eastAsia="黑体" w:cs="黑体"/>
              <w:b/>
              <w:bCs/>
              <w:sz w:val="32"/>
              <w:szCs w:val="32"/>
              <w:lang w:val="en-US" w:eastAsia="zh-CN"/>
            </w:rPr>
          </w:rPrChange>
        </w:rPr>
      </w:pPr>
      <w:r>
        <w:rPr>
          <w:rFonts w:hint="eastAsia" w:ascii="楷体" w:hAnsi="楷体" w:eastAsia="楷体" w:cs="楷体"/>
          <w:b/>
          <w:bCs/>
          <w:sz w:val="32"/>
          <w:szCs w:val="32"/>
          <w:lang w:val="en-US" w:eastAsia="zh-CN"/>
          <w:rPrChange w:id="58" w:author="博仁机构办" w:date="2026-08-06T09:29:54Z">
            <w:rPr>
              <w:rFonts w:hint="eastAsia" w:ascii="黑体" w:hAnsi="黑体" w:eastAsia="黑体" w:cs="黑体"/>
              <w:b/>
              <w:bCs/>
              <w:sz w:val="32"/>
              <w:szCs w:val="32"/>
              <w:lang w:val="en-US" w:eastAsia="zh-CN"/>
            </w:rPr>
          </w:rPrChange>
        </w:rPr>
        <w:t>北京</w:t>
      </w:r>
      <w:del w:id="59" w:author="博仁机构办" w:date="2026-07-31T16:44:23Z">
        <w:r>
          <w:rPr>
            <w:rFonts w:hint="eastAsia" w:ascii="楷体" w:hAnsi="楷体" w:eastAsia="楷体" w:cs="楷体"/>
            <w:b/>
            <w:bCs/>
            <w:sz w:val="32"/>
            <w:szCs w:val="32"/>
            <w:lang w:val="en-US" w:eastAsia="zh-CN"/>
            <w:rPrChange w:id="60" w:author="博仁机构办" w:date="2026-08-06T09:29:54Z">
              <w:rPr>
                <w:rFonts w:hint="eastAsia" w:ascii="黑体" w:hAnsi="黑体" w:eastAsia="黑体" w:cs="黑体"/>
                <w:b/>
                <w:bCs/>
                <w:sz w:val="32"/>
                <w:szCs w:val="32"/>
                <w:lang w:val="en-US" w:eastAsia="zh-CN"/>
              </w:rPr>
            </w:rPrChange>
          </w:rPr>
          <w:delText>高博医院</w:delText>
        </w:r>
      </w:del>
      <w:ins w:id="61" w:author="博仁机构办" w:date="2026-07-31T16:44:23Z">
        <w:r>
          <w:rPr>
            <w:rFonts w:hint="eastAsia" w:ascii="楷体" w:hAnsi="楷体" w:eastAsia="楷体" w:cs="楷体"/>
            <w:b/>
            <w:bCs/>
            <w:sz w:val="32"/>
            <w:szCs w:val="32"/>
            <w:lang w:val="en-US" w:eastAsia="zh-CN"/>
            <w:rPrChange w:id="62" w:author="博仁机构办" w:date="2026-08-06T09:29:54Z">
              <w:rPr>
                <w:rFonts w:hint="eastAsia" w:ascii="黑体" w:hAnsi="黑体" w:eastAsia="黑体" w:cs="黑体"/>
                <w:b/>
                <w:bCs/>
                <w:sz w:val="32"/>
                <w:szCs w:val="32"/>
                <w:lang w:val="en-US" w:eastAsia="zh-CN"/>
              </w:rPr>
            </w:rPrChange>
          </w:rPr>
          <w:t>高博博仁医院</w:t>
        </w:r>
      </w:ins>
      <w:r>
        <w:rPr>
          <w:rFonts w:hint="eastAsia" w:ascii="楷体" w:hAnsi="楷体" w:eastAsia="楷体" w:cs="楷体"/>
          <w:b/>
          <w:bCs/>
          <w:sz w:val="32"/>
          <w:szCs w:val="32"/>
          <w:lang w:val="en-US" w:eastAsia="zh-CN"/>
          <w:rPrChange w:id="63" w:author="博仁机构办" w:date="2026-08-06T09:29:54Z">
            <w:rPr>
              <w:rFonts w:hint="eastAsia" w:ascii="黑体" w:hAnsi="黑体" w:eastAsia="黑体" w:cs="黑体"/>
              <w:b/>
              <w:bCs/>
              <w:sz w:val="32"/>
              <w:szCs w:val="32"/>
              <w:lang w:val="en-US" w:eastAsia="zh-CN"/>
            </w:rPr>
          </w:rPrChange>
        </w:rPr>
        <w:t>人类遗传资源管理办公室登记流程</w:t>
      </w:r>
    </w:p>
    <w:p w14:paraId="112386B0">
      <w:pPr>
        <w:jc w:val="center"/>
        <w:rPr>
          <w:rFonts w:hint="eastAsia" w:ascii="楷体" w:hAnsi="楷体" w:eastAsia="楷体" w:cs="楷体"/>
          <w:b/>
          <w:bCs/>
          <w:sz w:val="32"/>
          <w:szCs w:val="32"/>
          <w:lang w:val="en-US" w:eastAsia="zh-CN"/>
          <w:rPrChange w:id="64" w:author="博仁机构办" w:date="2026-08-06T09:29:54Z">
            <w:rPr>
              <w:rFonts w:hint="eastAsia" w:ascii="黑体" w:hAnsi="黑体" w:eastAsia="黑体" w:cs="黑体"/>
              <w:b/>
              <w:bCs/>
              <w:sz w:val="32"/>
              <w:szCs w:val="32"/>
              <w:lang w:val="en-US" w:eastAsia="zh-CN"/>
            </w:rPr>
          </w:rPrChange>
        </w:rPr>
      </w:pPr>
    </w:p>
    <w:p w14:paraId="6A93C4C8">
      <w:pPr>
        <w:jc w:val="left"/>
        <w:rPr>
          <w:ins w:id="65" w:author="博仁机构办" w:date="2026-07-31T16:26:44Z"/>
          <w:rFonts w:hint="eastAsia" w:ascii="楷体" w:hAnsi="楷体" w:eastAsia="楷体" w:cs="楷体"/>
          <w:b/>
          <w:bCs/>
          <w:sz w:val="32"/>
          <w:szCs w:val="32"/>
          <w:lang w:val="en-US" w:eastAsia="zh-CN"/>
          <w:rPrChange w:id="66" w:author="博仁机构办" w:date="2026-08-06T09:29:54Z">
            <w:rPr>
              <w:ins w:id="67" w:author="博仁机构办" w:date="2026-07-31T16:26:44Z"/>
              <w:rFonts w:hint="eastAsia" w:ascii="黑体" w:hAnsi="黑体" w:eastAsia="黑体" w:cs="黑体"/>
              <w:b/>
              <w:bCs/>
              <w:sz w:val="32"/>
              <w:szCs w:val="32"/>
              <w:lang w:val="en-US" w:eastAsia="zh-CN"/>
            </w:rPr>
          </w:rPrChange>
        </w:rPr>
      </w:pPr>
      <w:ins w:id="68" w:author="博仁机构办" w:date="2026-07-31T16:26:51Z">
        <w:r>
          <w:rPr>
            <w:rFonts w:hint="eastAsia" w:ascii="楷体" w:hAnsi="楷体" w:eastAsia="楷体" w:cs="楷体"/>
            <w:sz w:val="20"/>
            <w:szCs w:val="18"/>
            <w:rPrChange w:id="71" w:author="博仁机构办" w:date="2026-08-06T09:29:54Z">
              <w:rPr>
                <w:sz w:val="20"/>
                <w:szCs w:val="18"/>
              </w:rPr>
            </w:rPrChange>
          </w:rPr>
          <mc:AlternateContent>
            <mc:Choice Requires="wps">
              <w:drawing>
                <wp:anchor distT="0" distB="0" distL="114300" distR="114300" simplePos="0" relativeHeight="251666432" behindDoc="0" locked="0" layoutInCell="1" allowOverlap="1">
                  <wp:simplePos x="0" y="0"/>
                  <wp:positionH relativeFrom="column">
                    <wp:posOffset>-594360</wp:posOffset>
                  </wp:positionH>
                  <wp:positionV relativeFrom="paragraph">
                    <wp:posOffset>6891655</wp:posOffset>
                  </wp:positionV>
                  <wp:extent cx="1735455" cy="792480"/>
                  <wp:effectExtent l="12700" t="12700" r="17145" b="20320"/>
                  <wp:wrapNone/>
                  <wp:docPr id="29" name="AutoShape 10"/>
                  <wp:cNvGraphicFramePr/>
                  <a:graphic xmlns:a="http://schemas.openxmlformats.org/drawingml/2006/main">
                    <a:graphicData uri="http://schemas.microsoft.com/office/word/2010/wordprocessingShape">
                      <wps:wsp>
                        <wps:cNvSpPr/>
                        <wps:spPr>
                          <a:xfrm>
                            <a:off x="0" y="0"/>
                            <a:ext cx="1735455" cy="792480"/>
                          </a:xfrm>
                          <a:prstGeom prst="roundRect">
                            <a:avLst>
                              <a:gd name="adj" fmla="val 0"/>
                            </a:avLst>
                          </a:prstGeom>
                          <a:solidFill>
                            <a:srgbClr val="DBEAFE">
                              <a:alpha val="100000"/>
                            </a:srgbClr>
                          </a:solidFill>
                          <a:ln w="25400" cap="flat" cmpd="sng">
                            <a:solidFill>
                              <a:srgbClr val="1E40AF">
                                <a:alpha val="100000"/>
                              </a:srgbClr>
                            </a:solidFill>
                            <a:prstDash val="solid"/>
                            <a:round/>
                          </a:ln>
                        </wps:spPr>
                        <wps:txbx>
                          <w:txbxContent>
                            <w:p w14:paraId="210FB839">
                              <w:pPr>
                                <w:pStyle w:val="5"/>
                                <w:spacing w:before="0" w:after="0" w:line="300" w:lineRule="auto"/>
                                <w:ind w:left="0" w:right="0" w:firstLine="0"/>
                                <w:jc w:val="center"/>
                                <w:rPr>
                                  <w:ins w:id="72" w:author="博仁机构办" w:date="2026-07-31T16:26:51Z"/>
                                </w:rPr>
                              </w:pPr>
                              <w:ins w:id="73" w:author="博仁机构办" w:date="2026-07-31T16:26:51Z">
                                <w:r>
                                  <w:rPr>
                                    <w:rFonts w:hint="eastAsia" w:ascii="Noto Sans SC" w:hAnsi="Noto Sans SC" w:eastAsia="Noto Sans SC"/>
                                    <w:color w:val="1F2937"/>
                                    <w:kern w:val="24"/>
                                    <w:sz w:val="28"/>
                                    <w:szCs w:val="28"/>
                                    <w:lang w:val="en-US" w:eastAsia="zh-CN"/>
                                  </w:rPr>
                                  <w:t>项目组线下领取回复意见的调查表</w:t>
                                </w:r>
                              </w:ins>
                            </w:p>
                          </w:txbxContent>
                        </wps:txbx>
                        <wps:bodyPr vert="horz" wrap="square" lIns="0" tIns="0" rIns="0" bIns="0" rtlCol="0" anchor="ctr" anchorCtr="0"/>
                      </wps:wsp>
                    </a:graphicData>
                  </a:graphic>
                </wp:anchor>
              </w:drawing>
            </mc:Choice>
            <mc:Fallback>
              <w:pict>
                <v:roundrect id="AutoShape 10" o:spid="_x0000_s1026" o:spt="2" style="position:absolute;left:0pt;margin-left:-46.8pt;margin-top:542.65pt;height:62.4pt;width:136.65pt;z-index:251666432;v-text-anchor:middle;mso-width-relative:page;mso-height-relative:page;" fillcolor="#DBEAFE" filled="t" stroked="t" coordsize="21600,21600" arcsize="0" o:gfxdata="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ABKnaAAAADQEAAA8AAAAAAAAAAQAgAAAAIgAAAGRycy9kb3ducmV2LnhtbFBL&#10;AQIUABQAAAAIAIdO4kDL16W+LQIAAKQEAAAOAAAAAAAAAAEAIAAAACkBAABkcnMvZTJvRG9jLnht&#10;bFBLBQYAAAAABgAGAFkBAADIBQAAAAA=&#10;">
                  <v:fill on="t" focussize="0,0"/>
                  <v:stroke weight="2pt" color="#1E40AF" joinstyle="round"/>
                  <v:imagedata o:title=""/>
                  <o:lock v:ext="edit" aspectratio="f"/>
                  <v:textbox inset="0mm,0mm,0mm,0mm">
                    <w:txbxContent>
                      <w:p w14:paraId="210FB839">
                        <w:pPr>
                          <w:pStyle w:val="5"/>
                          <w:spacing w:before="0" w:after="0" w:line="300" w:lineRule="auto"/>
                          <w:ind w:left="0" w:right="0" w:firstLine="0"/>
                          <w:jc w:val="center"/>
                          <w:rPr>
                            <w:ins w:id="74" w:author="博仁机构办" w:date="2026-07-31T16:26:51Z"/>
                          </w:rPr>
                        </w:pPr>
                        <w:ins w:id="75" w:author="博仁机构办" w:date="2026-07-31T16:26:51Z">
                          <w:r>
                            <w:rPr>
                              <w:rFonts w:hint="eastAsia" w:ascii="Noto Sans SC" w:hAnsi="Noto Sans SC" w:eastAsia="Noto Sans SC"/>
                              <w:color w:val="1F2937"/>
                              <w:kern w:val="24"/>
                              <w:sz w:val="28"/>
                              <w:szCs w:val="28"/>
                              <w:lang w:val="en-US" w:eastAsia="zh-CN"/>
                            </w:rPr>
                            <w:t>项目组线下领取回复意见的调查表</w:t>
                          </w:r>
                        </w:ins>
                      </w:p>
                    </w:txbxContent>
                  </v:textbox>
                </v:roundrect>
              </w:pict>
            </mc:Fallback>
          </mc:AlternateContent>
        </w:r>
      </w:ins>
      <w:ins w:id="76" w:author="博仁机构办" w:date="2026-07-31T16:26:51Z">
        <w:r>
          <w:rPr>
            <w:rFonts w:hint="eastAsia" w:ascii="楷体" w:hAnsi="楷体" w:eastAsia="楷体" w:cs="楷体"/>
            <w:rPrChange w:id="79" w:author="博仁机构办" w:date="2026-08-06T09:29:54Z">
              <w:rPr/>
            </w:rPrChange>
          </w:rPr>
          <mc:AlternateContent>
            <mc:Choice Requires="wps">
              <w:drawing>
                <wp:anchor distT="0" distB="0" distL="114300" distR="114300" simplePos="0" relativeHeight="251661312" behindDoc="0" locked="0" layoutInCell="1" allowOverlap="1">
                  <wp:simplePos x="0" y="0"/>
                  <wp:positionH relativeFrom="column">
                    <wp:posOffset>-607695</wp:posOffset>
                  </wp:positionH>
                  <wp:positionV relativeFrom="paragraph">
                    <wp:posOffset>-126365</wp:posOffset>
                  </wp:positionV>
                  <wp:extent cx="1784350" cy="533400"/>
                  <wp:effectExtent l="12700" t="12700" r="19050" b="12700"/>
                  <wp:wrapNone/>
                  <wp:docPr id="5" name="AutoShape 5"/>
                  <wp:cNvGraphicFramePr/>
                  <a:graphic xmlns:a="http://schemas.openxmlformats.org/drawingml/2006/main">
                    <a:graphicData uri="http://schemas.microsoft.com/office/word/2010/wordprocessingShape">
                      <wps:wsp>
                        <wps:cNvSpPr/>
                        <wps:spPr>
                          <a:xfrm>
                            <a:off x="0" y="0"/>
                            <a:ext cx="1784350" cy="533400"/>
                          </a:xfrm>
                          <a:prstGeom prst="roundRect">
                            <a:avLst>
                              <a:gd name="adj" fmla="val 0"/>
                            </a:avLst>
                          </a:prstGeom>
                          <a:solidFill>
                            <a:srgbClr val="DBEAFE">
                              <a:alpha val="100000"/>
                            </a:srgbClr>
                          </a:solidFill>
                          <a:ln w="25400" cap="flat" cmpd="sng">
                            <a:solidFill>
                              <a:srgbClr val="1E40AF">
                                <a:alpha val="100000"/>
                              </a:srgbClr>
                            </a:solidFill>
                            <a:prstDash val="solid"/>
                            <a:round/>
                          </a:ln>
                        </wps:spPr>
                        <wps:txbx>
                          <w:txbxContent>
                            <w:p w14:paraId="7CD5E2CD">
                              <w:pPr>
                                <w:pStyle w:val="5"/>
                                <w:spacing w:before="0" w:after="0" w:line="300" w:lineRule="auto"/>
                                <w:ind w:left="0" w:right="0" w:firstLine="0"/>
                                <w:jc w:val="center"/>
                                <w:rPr>
                                  <w:ins w:id="80" w:author="博仁机构办" w:date="2026-07-31T16:26:51Z"/>
                                </w:rPr>
                              </w:pPr>
                              <w:ins w:id="81" w:author="博仁机构办" w:date="2026-07-31T16:26:51Z">
                                <w:r>
                                  <w:rPr>
                                    <w:rFonts w:ascii="Noto Sans SC" w:hAnsi="Noto Sans SC" w:eastAsia="Noto Sans SC"/>
                                    <w:color w:val="1F2937"/>
                                    <w:kern w:val="24"/>
                                    <w:sz w:val="28"/>
                                    <w:szCs w:val="28"/>
                                  </w:rPr>
                                  <w:t>立项申请</w:t>
                                </w:r>
                              </w:ins>
                            </w:p>
                          </w:txbxContent>
                        </wps:txbx>
                        <wps:bodyPr vert="horz" wrap="square" lIns="0" tIns="0" rIns="0" bIns="0" rtlCol="0" anchor="ctr" anchorCtr="0"/>
                      </wps:wsp>
                    </a:graphicData>
                  </a:graphic>
                </wp:anchor>
              </w:drawing>
            </mc:Choice>
            <mc:Fallback>
              <w:pict>
                <v:roundrect id="AutoShape 5" o:spid="_x0000_s1026" o:spt="2" style="position:absolute;left:0pt;margin-left:-47.85pt;margin-top:-9.95pt;height:42pt;width:140.5pt;z-index:251661312;v-text-anchor:middle;mso-width-relative:page;mso-height-relative:page;" fillcolor="#DBEAFE" filled="t" stroked="t" coordsize="21600,21600" arcsize="0" o:gfxdata="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625lQdkAAAAKAQAADwAAAAAAAAABACAAAAAiAAAAZHJzL2Rvd25yZXYueG1sUEsBAhQA&#10;FAAAAAgAh07iQPBCc8kqAgAAogQAAA4AAAAAAAAAAQAgAAAAKAEAAGRycy9lMm9Eb2MueG1sUEsF&#10;BgAAAAAGAAYAWQEAAMQFAAAAAA==&#10;">
                  <v:fill on="t" focussize="0,0"/>
                  <v:stroke weight="2pt" color="#1E40AF" joinstyle="round"/>
                  <v:imagedata o:title=""/>
                  <o:lock v:ext="edit" aspectratio="f"/>
                  <v:textbox inset="0mm,0mm,0mm,0mm">
                    <w:txbxContent>
                      <w:p w14:paraId="7CD5E2CD">
                        <w:pPr>
                          <w:pStyle w:val="5"/>
                          <w:spacing w:before="0" w:after="0" w:line="300" w:lineRule="auto"/>
                          <w:ind w:left="0" w:right="0" w:firstLine="0"/>
                          <w:jc w:val="center"/>
                          <w:rPr>
                            <w:ins w:id="82" w:author="博仁机构办" w:date="2026-07-31T16:26:51Z"/>
                          </w:rPr>
                        </w:pPr>
                        <w:ins w:id="83" w:author="博仁机构办" w:date="2026-07-31T16:26:51Z">
                          <w:r>
                            <w:rPr>
                              <w:rFonts w:ascii="Noto Sans SC" w:hAnsi="Noto Sans SC" w:eastAsia="Noto Sans SC"/>
                              <w:color w:val="1F2937"/>
                              <w:kern w:val="24"/>
                              <w:sz w:val="28"/>
                              <w:szCs w:val="28"/>
                            </w:rPr>
                            <w:t>立项申请</w:t>
                          </w:r>
                        </w:ins>
                      </w:p>
                    </w:txbxContent>
                  </v:textbox>
                </v:roundrect>
              </w:pict>
            </mc:Fallback>
          </mc:AlternateContent>
        </w:r>
      </w:ins>
      <w:ins w:id="84" w:author="博仁机构办" w:date="2026-07-31T16:26:51Z">
        <w:r>
          <w:rPr>
            <w:rFonts w:hint="eastAsia" w:ascii="楷体" w:hAnsi="楷体" w:eastAsia="楷体" w:cs="楷体"/>
            <w:sz w:val="20"/>
            <w:szCs w:val="18"/>
            <w:rPrChange w:id="87" w:author="博仁机构办" w:date="2026-08-06T09:29:54Z">
              <w:rPr>
                <w:sz w:val="20"/>
                <w:szCs w:val="18"/>
              </w:rPr>
            </w:rPrChange>
          </w:rPr>
          <mc:AlternateContent>
            <mc:Choice Requires="wps">
              <w:drawing>
                <wp:anchor distT="0" distB="0" distL="114300" distR="114300" simplePos="0" relativeHeight="251669504" behindDoc="0" locked="0" layoutInCell="1" allowOverlap="1">
                  <wp:simplePos x="0" y="0"/>
                  <wp:positionH relativeFrom="column">
                    <wp:posOffset>2146300</wp:posOffset>
                  </wp:positionH>
                  <wp:positionV relativeFrom="paragraph">
                    <wp:posOffset>5697855</wp:posOffset>
                  </wp:positionV>
                  <wp:extent cx="3178810" cy="721360"/>
                  <wp:effectExtent l="6350" t="6350" r="15240" b="8890"/>
                  <wp:wrapNone/>
                  <wp:docPr id="17" name="AutoShape 17"/>
                  <wp:cNvGraphicFramePr/>
                  <a:graphic xmlns:a="http://schemas.openxmlformats.org/drawingml/2006/main">
                    <a:graphicData uri="http://schemas.microsoft.com/office/word/2010/wordprocessingShape">
                      <wps:wsp>
                        <wps:cNvSpPr/>
                        <wps:spPr>
                          <a:xfrm>
                            <a:off x="0" y="0"/>
                            <a:ext cx="3178810" cy="721360"/>
                          </a:xfrm>
                          <a:prstGeom prst="roundRect">
                            <a:avLst>
                              <a:gd name="adj" fmla="val 0"/>
                            </a:avLst>
                          </a:prstGeom>
                          <a:solidFill>
                            <a:srgbClr val="FFFBEB">
                              <a:alpha val="100000"/>
                            </a:srgbClr>
                          </a:solidFill>
                          <a:ln w="12700" cap="flat" cmpd="sng">
                            <a:solidFill>
                              <a:srgbClr val="D97706">
                                <a:alpha val="100000"/>
                              </a:srgbClr>
                            </a:solidFill>
                            <a:prstDash val="solid"/>
                            <a:round/>
                          </a:ln>
                        </wps:spPr>
                        <wps:txbx>
                          <w:txbxContent>
                            <w:p w14:paraId="7B10754C">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89" w:author="博仁机构办" w:date="2026-07-31T16:26:51Z"/>
                                  <w:rFonts w:hint="eastAsia" w:ascii="Noto Sans SC" w:hAnsi="Noto Sans SC" w:eastAsia="Noto Sans SC"/>
                                  <w:b/>
                                  <w:color w:val="B45309"/>
                                  <w:kern w:val="24"/>
                                  <w:sz w:val="22"/>
                                  <w:szCs w:val="22"/>
                                  <w:lang w:val="en-US" w:eastAsia="zh-CN"/>
                                </w:rPr>
                                <w:pPrChange w:id="88" w:author="博仁机构办" w:date="2026-07-31T16:28:22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90" w:author="博仁机构办" w:date="2026-07-31T16:26:51Z">
                                <w:r>
                                  <w:rPr>
                                    <w:rFonts w:hint="eastAsia" w:ascii="Noto Sans SC" w:hAnsi="Noto Sans SC" w:eastAsia="Noto Sans SC"/>
                                    <w:b/>
                                    <w:color w:val="B45309"/>
                                    <w:kern w:val="24"/>
                                    <w:sz w:val="22"/>
                                    <w:szCs w:val="22"/>
                                    <w:lang w:val="en-US" w:eastAsia="zh-CN"/>
                                  </w:rPr>
                                  <w:t>受理反馈</w:t>
                                </w:r>
                              </w:ins>
                            </w:p>
                            <w:p w14:paraId="3A6202A2">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92" w:author="博仁机构办" w:date="2026-07-31T16:26:51Z"/>
                                  <w:rFonts w:hint="default"/>
                                  <w:lang w:val="en-US"/>
                                </w:rPr>
                                <w:pPrChange w:id="91" w:author="博仁机构办" w:date="2026-07-31T16:28:22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93" w:author="博仁机构办" w:date="2026-07-31T16:26:51Z">
                                <w:r>
                                  <w:rPr>
                                    <w:rFonts w:hint="eastAsia" w:ascii="Noto Sans SC" w:hAnsi="Noto Sans SC" w:eastAsia="Noto Sans SC"/>
                                    <w:color w:val="374151"/>
                                    <w:kern w:val="24"/>
                                    <w:sz w:val="18"/>
                                    <w:szCs w:val="18"/>
                                    <w:lang w:val="en-US" w:eastAsia="zh-CN"/>
                                  </w:rPr>
                                  <w:t>人遗办收到项目资料后，根据项目信息给出反馈意见。</w:t>
                                </w:r>
                              </w:ins>
                            </w:p>
                          </w:txbxContent>
                        </wps:txbx>
                        <wps:bodyPr vert="horz" wrap="square" lIns="152400" tIns="101600" rIns="152400" bIns="0" rtlCol="0" anchor="ctr" anchorCtr="0"/>
                      </wps:wsp>
                    </a:graphicData>
                  </a:graphic>
                </wp:anchor>
              </w:drawing>
            </mc:Choice>
            <mc:Fallback>
              <w:pict>
                <v:roundrect id="AutoShape 17" o:spid="_x0000_s1026" o:spt="2" style="position:absolute;left:0pt;margin-left:169pt;margin-top:448.65pt;height:56.8pt;width:250.3pt;z-index:251669504;v-text-anchor:middle;mso-width-relative:page;mso-height-relative:page;" fillcolor="#FFFBEB" filled="t" stroked="t" coordsize="21600,21600" arcsize="0" o:gfxdata="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Dtfr9oAAAAMAQAADwAAAAAAAAABACAAAAAiAAAAZHJzL2Rvd25y&#10;ZXYueG1sUEsBAhQAFAAAAAgAh07iQMO5EDA1AgAAswQAAA4AAAAAAAAAAQAgAAAAKQEAAGRycy9l&#10;Mm9Eb2MueG1sUEsFBgAAAAAGAAYAWQEAANAFAAAAAA==&#10;">
                  <v:fill on="t" focussize="0,0"/>
                  <v:stroke weight="1pt" color="#D97706" joinstyle="round"/>
                  <v:imagedata o:title=""/>
                  <o:lock v:ext="edit" aspectratio="f"/>
                  <v:textbox inset="12pt,8pt,12pt,0mm">
                    <w:txbxContent>
                      <w:p w14:paraId="7B10754C">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95" w:author="博仁机构办" w:date="2026-07-31T16:26:51Z"/>
                            <w:rFonts w:hint="eastAsia" w:ascii="Noto Sans SC" w:hAnsi="Noto Sans SC" w:eastAsia="Noto Sans SC"/>
                            <w:b/>
                            <w:color w:val="B45309"/>
                            <w:kern w:val="24"/>
                            <w:sz w:val="22"/>
                            <w:szCs w:val="22"/>
                            <w:lang w:val="en-US" w:eastAsia="zh-CN"/>
                          </w:rPr>
                          <w:pPrChange w:id="94" w:author="博仁机构办" w:date="2026-07-31T16:28:22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96" w:author="博仁机构办" w:date="2026-07-31T16:26:51Z">
                          <w:r>
                            <w:rPr>
                              <w:rFonts w:hint="eastAsia" w:ascii="Noto Sans SC" w:hAnsi="Noto Sans SC" w:eastAsia="Noto Sans SC"/>
                              <w:b/>
                              <w:color w:val="B45309"/>
                              <w:kern w:val="24"/>
                              <w:sz w:val="22"/>
                              <w:szCs w:val="22"/>
                              <w:lang w:val="en-US" w:eastAsia="zh-CN"/>
                            </w:rPr>
                            <w:t>受理反馈</w:t>
                          </w:r>
                        </w:ins>
                      </w:p>
                      <w:p w14:paraId="3A6202A2">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98" w:author="博仁机构办" w:date="2026-07-31T16:26:51Z"/>
                            <w:rFonts w:hint="default"/>
                            <w:lang w:val="en-US"/>
                          </w:rPr>
                          <w:pPrChange w:id="97" w:author="博仁机构办" w:date="2026-07-31T16:28:22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99" w:author="博仁机构办" w:date="2026-07-31T16:26:51Z">
                          <w:r>
                            <w:rPr>
                              <w:rFonts w:hint="eastAsia" w:ascii="Noto Sans SC" w:hAnsi="Noto Sans SC" w:eastAsia="Noto Sans SC"/>
                              <w:color w:val="374151"/>
                              <w:kern w:val="24"/>
                              <w:sz w:val="18"/>
                              <w:szCs w:val="18"/>
                              <w:lang w:val="en-US" w:eastAsia="zh-CN"/>
                            </w:rPr>
                            <w:t>人遗办收到项目资料后，根据项目信息给出反馈意见。</w:t>
                          </w:r>
                        </w:ins>
                      </w:p>
                    </w:txbxContent>
                  </v:textbox>
                </v:roundrect>
              </w:pict>
            </mc:Fallback>
          </mc:AlternateContent>
        </w:r>
      </w:ins>
      <w:ins w:id="100" w:author="博仁机构办" w:date="2026-07-31T16:26:51Z">
        <w:r>
          <w:rPr>
            <w:rFonts w:hint="eastAsia" w:ascii="楷体" w:hAnsi="楷体" w:eastAsia="楷体" w:cs="楷体"/>
            <w:sz w:val="20"/>
            <w:szCs w:val="18"/>
            <w:rPrChange w:id="103" w:author="博仁机构办" w:date="2026-08-06T09:29:54Z">
              <w:rPr>
                <w:sz w:val="20"/>
                <w:szCs w:val="18"/>
              </w:rPr>
            </w:rPrChange>
          </w:rPr>
          <mc:AlternateContent>
            <mc:Choice Requires="wps">
              <w:drawing>
                <wp:anchor distT="0" distB="0" distL="114300" distR="114300" simplePos="0" relativeHeight="251670528" behindDoc="0" locked="0" layoutInCell="1" allowOverlap="1">
                  <wp:simplePos x="0" y="0"/>
                  <wp:positionH relativeFrom="column">
                    <wp:posOffset>2138045</wp:posOffset>
                  </wp:positionH>
                  <wp:positionV relativeFrom="paragraph">
                    <wp:posOffset>6856095</wp:posOffset>
                  </wp:positionV>
                  <wp:extent cx="3180715" cy="767715"/>
                  <wp:effectExtent l="6350" t="6350" r="13335" b="13335"/>
                  <wp:wrapNone/>
                  <wp:docPr id="18" name="AutoShape 18"/>
                  <wp:cNvGraphicFramePr/>
                  <a:graphic xmlns:a="http://schemas.openxmlformats.org/drawingml/2006/main">
                    <a:graphicData uri="http://schemas.microsoft.com/office/word/2010/wordprocessingShape">
                      <wps:wsp>
                        <wps:cNvSpPr/>
                        <wps:spPr>
                          <a:xfrm>
                            <a:off x="0" y="0"/>
                            <a:ext cx="3180715" cy="767715"/>
                          </a:xfrm>
                          <a:prstGeom prst="roundRect">
                            <a:avLst>
                              <a:gd name="adj" fmla="val 0"/>
                            </a:avLst>
                          </a:prstGeom>
                          <a:solidFill>
                            <a:srgbClr val="FFFBEB">
                              <a:alpha val="100000"/>
                            </a:srgbClr>
                          </a:solidFill>
                          <a:ln w="12700" cap="flat" cmpd="sng">
                            <a:solidFill>
                              <a:srgbClr val="D97706">
                                <a:alpha val="100000"/>
                              </a:srgbClr>
                            </a:solidFill>
                            <a:prstDash val="solid"/>
                            <a:round/>
                          </a:ln>
                        </wps:spPr>
                        <wps:txbx>
                          <w:txbxContent>
                            <w:p w14:paraId="30FE931E">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105" w:author="博仁机构办" w:date="2026-07-31T16:26:51Z"/>
                                  <w:sz w:val="20"/>
                                  <w:szCs w:val="18"/>
                                </w:rPr>
                                <w:pPrChange w:id="104" w:author="博仁机构办" w:date="2026-07-31T16:28:32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106" w:author="博仁机构办" w:date="2026-07-31T16:26:51Z">
                                <w:r>
                                  <w:rPr>
                                    <w:rFonts w:ascii="Noto Sans SC" w:hAnsi="Noto Sans SC" w:eastAsia="Noto Sans SC"/>
                                    <w:b/>
                                    <w:color w:val="B45309"/>
                                    <w:kern w:val="24"/>
                                    <w:sz w:val="22"/>
                                    <w:szCs w:val="22"/>
                                  </w:rPr>
                                  <w:t>线下领取</w:t>
                                </w:r>
                              </w:ins>
                            </w:p>
                            <w:p w14:paraId="152BAAE1">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both"/>
                                <w:textAlignment w:val="auto"/>
                                <w:rPr>
                                  <w:ins w:id="108" w:author="博仁机构办" w:date="2026-07-31T16:26:51Z"/>
                                  <w:rFonts w:hint="eastAsia" w:ascii="Noto Sans SC" w:hAnsi="Noto Sans SC" w:eastAsia="Noto Sans SC"/>
                                  <w:color w:val="374151"/>
                                  <w:kern w:val="24"/>
                                  <w:sz w:val="18"/>
                                  <w:szCs w:val="18"/>
                                  <w:lang w:eastAsia="zh-CN"/>
                                </w:rPr>
                                <w:pPrChange w:id="107" w:author="博仁机构办" w:date="2026-07-31T16:28:32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both"/>
                                    <w:textAlignment w:val="auto"/>
                                  </w:pPr>
                                </w:pPrChange>
                              </w:pPr>
                              <w:ins w:id="109" w:author="博仁机构办" w:date="2026-07-31T16:26:51Z">
                                <w:r>
                                  <w:rPr>
                                    <w:rFonts w:hint="eastAsia" w:ascii="Noto Sans SC" w:hAnsi="Noto Sans SC" w:eastAsia="Noto Sans SC"/>
                                    <w:color w:val="374151"/>
                                    <w:kern w:val="24"/>
                                    <w:sz w:val="18"/>
                                    <w:szCs w:val="18"/>
                                    <w:lang w:val="en-US" w:eastAsia="zh-CN"/>
                                  </w:rPr>
                                  <w:t>领取</w:t>
                                </w:r>
                              </w:ins>
                              <w:ins w:id="110" w:author="博仁机构办" w:date="2026-07-31T16:26:51Z">
                                <w:r>
                                  <w:rPr>
                                    <w:rFonts w:ascii="Noto Sans SC" w:hAnsi="Noto Sans SC" w:eastAsia="Noto Sans SC"/>
                                    <w:color w:val="374151"/>
                                    <w:kern w:val="24"/>
                                    <w:sz w:val="18"/>
                                    <w:szCs w:val="18"/>
                                  </w:rPr>
                                  <w:t>地点：北京高博博仁医院科教部办公室</w:t>
                                </w:r>
                              </w:ins>
                              <w:ins w:id="111" w:author="博仁机构办" w:date="2026-07-31T16:26:51Z">
                                <w:r>
                                  <w:rPr>
                                    <w:rFonts w:hint="eastAsia" w:ascii="Noto Sans SC" w:hAnsi="Noto Sans SC" w:eastAsia="Noto Sans SC"/>
                                    <w:color w:val="374151"/>
                                    <w:kern w:val="24"/>
                                    <w:sz w:val="18"/>
                                    <w:szCs w:val="18"/>
                                    <w:lang w:eastAsia="zh-CN"/>
                                  </w:rPr>
                                  <w:t>。</w:t>
                                </w:r>
                              </w:ins>
                            </w:p>
                            <w:p w14:paraId="372EA169">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both"/>
                                <w:textAlignment w:val="auto"/>
                                <w:rPr>
                                  <w:ins w:id="113" w:author="博仁机构办" w:date="2026-07-31T16:26:51Z"/>
                                  <w:sz w:val="18"/>
                                  <w:szCs w:val="18"/>
                                </w:rPr>
                                <w:pPrChange w:id="112" w:author="博仁机构办" w:date="2026-07-31T16:28:41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both"/>
                                    <w:textAlignment w:val="auto"/>
                                  </w:pPr>
                                </w:pPrChange>
                              </w:pPr>
                              <w:ins w:id="114" w:author="博仁机构办" w:date="2026-07-31T16:26:51Z">
                                <w:r>
                                  <w:rPr>
                                    <w:rFonts w:hint="eastAsia" w:ascii="Noto Sans SC" w:hAnsi="Noto Sans SC" w:eastAsia="Noto Sans SC"/>
                                    <w:color w:val="374151"/>
                                    <w:kern w:val="24"/>
                                    <w:sz w:val="18"/>
                                    <w:szCs w:val="18"/>
                                    <w:lang w:val="en-US" w:eastAsia="zh-CN"/>
                                  </w:rPr>
                                  <w:t>联系</w:t>
                                </w:r>
                              </w:ins>
                              <w:ins w:id="115" w:author="博仁机构办" w:date="2026-07-31T16:26:51Z">
                                <w:r>
                                  <w:rPr>
                                    <w:rFonts w:ascii="Noto Sans SC" w:hAnsi="Noto Sans SC" w:eastAsia="Noto Sans SC"/>
                                    <w:color w:val="374151"/>
                                    <w:kern w:val="24"/>
                                    <w:sz w:val="18"/>
                                    <w:szCs w:val="18"/>
                                  </w:rPr>
                                  <w:t>电话：</w:t>
                                </w:r>
                              </w:ins>
                              <w:ins w:id="116" w:author="博仁机构办" w:date="2026-07-31T16:26:51Z">
                                <w:r>
                                  <w:rPr>
                                    <w:rFonts w:ascii="Noto Sans SC" w:hAnsi="Noto Sans SC" w:eastAsia="Noto Sans SC"/>
                                    <w:b/>
                                    <w:color w:val="374151"/>
                                    <w:kern w:val="24"/>
                                    <w:sz w:val="18"/>
                                    <w:szCs w:val="18"/>
                                  </w:rPr>
                                  <w:t>010-83605002-857</w:t>
                                </w:r>
                              </w:ins>
                              <w:ins w:id="117" w:author="博仁机构办" w:date="2026-07-31T16:26:51Z">
                                <w:r>
                                  <w:rPr>
                                    <w:rFonts w:ascii="Noto Sans SC" w:hAnsi="Noto Sans SC" w:eastAsia="Noto Sans SC"/>
                                    <w:color w:val="374151"/>
                                    <w:kern w:val="24"/>
                                    <w:sz w:val="18"/>
                                    <w:szCs w:val="18"/>
                                  </w:rPr>
                                  <w:t>。</w:t>
                                </w:r>
                              </w:ins>
                            </w:p>
                          </w:txbxContent>
                        </wps:txbx>
                        <wps:bodyPr vert="horz" wrap="square" lIns="152400" tIns="101600" rIns="152400" bIns="0" rtlCol="0" anchor="ctr" anchorCtr="0"/>
                      </wps:wsp>
                    </a:graphicData>
                  </a:graphic>
                </wp:anchor>
              </w:drawing>
            </mc:Choice>
            <mc:Fallback>
              <w:pict>
                <v:roundrect id="AutoShape 18" o:spid="_x0000_s1026" o:spt="2" style="position:absolute;left:0pt;margin-left:168.35pt;margin-top:539.85pt;height:60.45pt;width:250.45pt;z-index:251670528;v-text-anchor:middle;mso-width-relative:page;mso-height-relative:page;" fillcolor="#FFFBEB" filled="t" stroked="t" coordsize="21600,21600" arcsize="0" o:gfxdata="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H5lA6toAAAANAQAADwAAAAAAAAABACAAAAAiAAAAZHJzL2Rv&#10;d25yZXYueG1sUEsBAhQAFAAAAAgAh07iQD14XXA4AgAAswQAAA4AAAAAAAAAAQAgAAAAKQEAAGRy&#10;cy9lMm9Eb2MueG1sUEsFBgAAAAAGAAYAWQEAANMFAAAAAA==&#10;">
                  <v:fill on="t" focussize="0,0"/>
                  <v:stroke weight="1pt" color="#D97706" joinstyle="round"/>
                  <v:imagedata o:title=""/>
                  <o:lock v:ext="edit" aspectratio="f"/>
                  <v:textbox inset="12pt,8pt,12pt,0mm">
                    <w:txbxContent>
                      <w:p w14:paraId="30FE931E">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119" w:author="博仁机构办" w:date="2026-07-31T16:26:51Z"/>
                            <w:sz w:val="20"/>
                            <w:szCs w:val="18"/>
                          </w:rPr>
                          <w:pPrChange w:id="118" w:author="博仁机构办" w:date="2026-07-31T16:28:32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120" w:author="博仁机构办" w:date="2026-07-31T16:26:51Z">
                          <w:r>
                            <w:rPr>
                              <w:rFonts w:ascii="Noto Sans SC" w:hAnsi="Noto Sans SC" w:eastAsia="Noto Sans SC"/>
                              <w:b/>
                              <w:color w:val="B45309"/>
                              <w:kern w:val="24"/>
                              <w:sz w:val="22"/>
                              <w:szCs w:val="22"/>
                            </w:rPr>
                            <w:t>线下领取</w:t>
                          </w:r>
                        </w:ins>
                      </w:p>
                      <w:p w14:paraId="152BAAE1">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both"/>
                          <w:textAlignment w:val="auto"/>
                          <w:rPr>
                            <w:ins w:id="122" w:author="博仁机构办" w:date="2026-07-31T16:26:51Z"/>
                            <w:rFonts w:hint="eastAsia" w:ascii="Noto Sans SC" w:hAnsi="Noto Sans SC" w:eastAsia="Noto Sans SC"/>
                            <w:color w:val="374151"/>
                            <w:kern w:val="24"/>
                            <w:sz w:val="18"/>
                            <w:szCs w:val="18"/>
                            <w:lang w:eastAsia="zh-CN"/>
                          </w:rPr>
                          <w:pPrChange w:id="121" w:author="博仁机构办" w:date="2026-07-31T16:28:32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both"/>
                              <w:textAlignment w:val="auto"/>
                            </w:pPr>
                          </w:pPrChange>
                        </w:pPr>
                        <w:ins w:id="123" w:author="博仁机构办" w:date="2026-07-31T16:26:51Z">
                          <w:r>
                            <w:rPr>
                              <w:rFonts w:hint="eastAsia" w:ascii="Noto Sans SC" w:hAnsi="Noto Sans SC" w:eastAsia="Noto Sans SC"/>
                              <w:color w:val="374151"/>
                              <w:kern w:val="24"/>
                              <w:sz w:val="18"/>
                              <w:szCs w:val="18"/>
                              <w:lang w:val="en-US" w:eastAsia="zh-CN"/>
                            </w:rPr>
                            <w:t>领取</w:t>
                          </w:r>
                        </w:ins>
                        <w:ins w:id="124" w:author="博仁机构办" w:date="2026-07-31T16:26:51Z">
                          <w:r>
                            <w:rPr>
                              <w:rFonts w:ascii="Noto Sans SC" w:hAnsi="Noto Sans SC" w:eastAsia="Noto Sans SC"/>
                              <w:color w:val="374151"/>
                              <w:kern w:val="24"/>
                              <w:sz w:val="18"/>
                              <w:szCs w:val="18"/>
                            </w:rPr>
                            <w:t>地点：北京高博博仁医院科教部办公室</w:t>
                          </w:r>
                        </w:ins>
                        <w:ins w:id="125" w:author="博仁机构办" w:date="2026-07-31T16:26:51Z">
                          <w:r>
                            <w:rPr>
                              <w:rFonts w:hint="eastAsia" w:ascii="Noto Sans SC" w:hAnsi="Noto Sans SC" w:eastAsia="Noto Sans SC"/>
                              <w:color w:val="374151"/>
                              <w:kern w:val="24"/>
                              <w:sz w:val="18"/>
                              <w:szCs w:val="18"/>
                              <w:lang w:eastAsia="zh-CN"/>
                            </w:rPr>
                            <w:t>。</w:t>
                          </w:r>
                        </w:ins>
                      </w:p>
                      <w:p w14:paraId="372EA169">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both"/>
                          <w:textAlignment w:val="auto"/>
                          <w:rPr>
                            <w:ins w:id="127" w:author="博仁机构办" w:date="2026-07-31T16:26:51Z"/>
                            <w:sz w:val="18"/>
                            <w:szCs w:val="18"/>
                          </w:rPr>
                          <w:pPrChange w:id="126" w:author="博仁机构办" w:date="2026-07-31T16:28:41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both"/>
                              <w:textAlignment w:val="auto"/>
                            </w:pPr>
                          </w:pPrChange>
                        </w:pPr>
                        <w:ins w:id="128" w:author="博仁机构办" w:date="2026-07-31T16:26:51Z">
                          <w:r>
                            <w:rPr>
                              <w:rFonts w:hint="eastAsia" w:ascii="Noto Sans SC" w:hAnsi="Noto Sans SC" w:eastAsia="Noto Sans SC"/>
                              <w:color w:val="374151"/>
                              <w:kern w:val="24"/>
                              <w:sz w:val="18"/>
                              <w:szCs w:val="18"/>
                              <w:lang w:val="en-US" w:eastAsia="zh-CN"/>
                            </w:rPr>
                            <w:t>联系</w:t>
                          </w:r>
                        </w:ins>
                        <w:ins w:id="129" w:author="博仁机构办" w:date="2026-07-31T16:26:51Z">
                          <w:r>
                            <w:rPr>
                              <w:rFonts w:ascii="Noto Sans SC" w:hAnsi="Noto Sans SC" w:eastAsia="Noto Sans SC"/>
                              <w:color w:val="374151"/>
                              <w:kern w:val="24"/>
                              <w:sz w:val="18"/>
                              <w:szCs w:val="18"/>
                            </w:rPr>
                            <w:t>电话：</w:t>
                          </w:r>
                        </w:ins>
                        <w:ins w:id="130" w:author="博仁机构办" w:date="2026-07-31T16:26:51Z">
                          <w:r>
                            <w:rPr>
                              <w:rFonts w:ascii="Noto Sans SC" w:hAnsi="Noto Sans SC" w:eastAsia="Noto Sans SC"/>
                              <w:b/>
                              <w:color w:val="374151"/>
                              <w:kern w:val="24"/>
                              <w:sz w:val="18"/>
                              <w:szCs w:val="18"/>
                            </w:rPr>
                            <w:t>010-83605002-857</w:t>
                          </w:r>
                        </w:ins>
                        <w:ins w:id="131" w:author="博仁机构办" w:date="2026-07-31T16:26:51Z">
                          <w:r>
                            <w:rPr>
                              <w:rFonts w:ascii="Noto Sans SC" w:hAnsi="Noto Sans SC" w:eastAsia="Noto Sans SC"/>
                              <w:color w:val="374151"/>
                              <w:kern w:val="24"/>
                              <w:sz w:val="18"/>
                              <w:szCs w:val="18"/>
                            </w:rPr>
                            <w:t>。</w:t>
                          </w:r>
                        </w:ins>
                      </w:p>
                    </w:txbxContent>
                  </v:textbox>
                </v:roundrect>
              </w:pict>
            </mc:Fallback>
          </mc:AlternateContent>
        </w:r>
      </w:ins>
      <w:ins w:id="132" w:author="博仁机构办" w:date="2026-07-31T16:26:51Z">
        <w:r>
          <w:rPr>
            <w:rFonts w:hint="eastAsia" w:ascii="楷体" w:hAnsi="楷体" w:eastAsia="楷体" w:cs="楷体"/>
            <w:sz w:val="20"/>
            <w:szCs w:val="18"/>
            <w:rPrChange w:id="135" w:author="博仁机构办" w:date="2026-08-06T09:29:54Z">
              <w:rPr>
                <w:sz w:val="20"/>
                <w:szCs w:val="18"/>
              </w:rPr>
            </w:rPrChange>
          </w:rPr>
          <mc:AlternateContent>
            <mc:Choice Requires="wps">
              <w:drawing>
                <wp:anchor distT="0" distB="0" distL="114300" distR="114300" simplePos="0" relativeHeight="251668480" behindDoc="0" locked="0" layoutInCell="1" allowOverlap="1">
                  <wp:simplePos x="0" y="0"/>
                  <wp:positionH relativeFrom="column">
                    <wp:posOffset>2148205</wp:posOffset>
                  </wp:positionH>
                  <wp:positionV relativeFrom="paragraph">
                    <wp:posOffset>4280535</wp:posOffset>
                  </wp:positionV>
                  <wp:extent cx="3168650" cy="1108710"/>
                  <wp:effectExtent l="6350" t="6350" r="12700" b="15240"/>
                  <wp:wrapNone/>
                  <wp:docPr id="16" name="AutoShape 16"/>
                  <wp:cNvGraphicFramePr/>
                  <a:graphic xmlns:a="http://schemas.openxmlformats.org/drawingml/2006/main">
                    <a:graphicData uri="http://schemas.microsoft.com/office/word/2010/wordprocessingShape">
                      <wps:wsp>
                        <wps:cNvSpPr/>
                        <wps:spPr>
                          <a:xfrm>
                            <a:off x="0" y="0"/>
                            <a:ext cx="3168650" cy="1108710"/>
                          </a:xfrm>
                          <a:prstGeom prst="roundRect">
                            <a:avLst>
                              <a:gd name="adj" fmla="val 0"/>
                            </a:avLst>
                          </a:prstGeom>
                          <a:solidFill>
                            <a:srgbClr val="FFFBEB">
                              <a:alpha val="100000"/>
                            </a:srgbClr>
                          </a:solidFill>
                          <a:ln w="12700" cap="flat" cmpd="sng">
                            <a:solidFill>
                              <a:srgbClr val="D97706">
                                <a:alpha val="100000"/>
                              </a:srgbClr>
                            </a:solidFill>
                            <a:prstDash val="solid"/>
                            <a:round/>
                          </a:ln>
                        </wps:spPr>
                        <wps:txbx>
                          <w:txbxContent>
                            <w:p w14:paraId="2EB4A6C2">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137" w:author="博仁机构办" w:date="2026-07-31T16:26:51Z"/>
                                  <w:sz w:val="22"/>
                                  <w:szCs w:val="22"/>
                                </w:rPr>
                                <w:pPrChange w:id="136" w:author="博仁机构办" w:date="2026-07-31T16:28:13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138" w:author="博仁机构办" w:date="2026-07-31T16:26:51Z">
                                <w:r>
                                  <w:rPr>
                                    <w:rFonts w:ascii="Noto Sans SC" w:hAnsi="Noto Sans SC" w:eastAsia="Noto Sans SC"/>
                                    <w:b/>
                                    <w:color w:val="B45309"/>
                                    <w:kern w:val="24"/>
                                    <w:sz w:val="22"/>
                                    <w:szCs w:val="22"/>
                                  </w:rPr>
                                  <w:t>申领受理号</w:t>
                                </w:r>
                              </w:ins>
                            </w:p>
                            <w:p w14:paraId="7CCF8F0F">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140" w:author="博仁机构办" w:date="2026-07-31T16:26:51Z"/>
                                  <w:rFonts w:ascii="Noto Sans SC" w:hAnsi="Noto Sans SC" w:eastAsia="Noto Sans SC"/>
                                  <w:color w:val="374151"/>
                                  <w:kern w:val="24"/>
                                  <w:sz w:val="18"/>
                                  <w:szCs w:val="18"/>
                                </w:rPr>
                                <w:pPrChange w:id="139" w:author="博仁机构办" w:date="2026-07-31T16:28:13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141" w:author="博仁机构办" w:date="2026-07-31T16:26:51Z">
                                <w:r>
                                  <w:rPr>
                                    <w:rFonts w:ascii="Noto Sans SC" w:hAnsi="Noto Sans SC" w:eastAsia="Noto Sans SC"/>
                                    <w:b/>
                                    <w:bCs/>
                                    <w:color w:val="374151"/>
                                    <w:kern w:val="24"/>
                                    <w:sz w:val="18"/>
                                    <w:szCs w:val="18"/>
                                  </w:rPr>
                                  <w:t>直接回复原登记邮件（请勿新建）</w:t>
                                </w:r>
                              </w:ins>
                              <w:ins w:id="142" w:author="博仁机构办" w:date="2026-07-31T16:26:51Z">
                                <w:r>
                                  <w:rPr>
                                    <w:rFonts w:ascii="Noto Sans SC" w:hAnsi="Noto Sans SC" w:eastAsia="Noto Sans SC"/>
                                    <w:color w:val="374151"/>
                                    <w:kern w:val="24"/>
                                    <w:sz w:val="18"/>
                                    <w:szCs w:val="18"/>
                                  </w:rPr>
                                  <w:t>，附件包含伦理审查同意函及</w:t>
                                </w:r>
                              </w:ins>
                              <w:ins w:id="143" w:author="博仁机构办" w:date="2026-07-31T16:26:51Z">
                                <w:r>
                                  <w:rPr>
                                    <w:rFonts w:hint="eastAsia" w:ascii="Noto Sans SC" w:hAnsi="Noto Sans SC" w:eastAsia="Noto Sans SC"/>
                                    <w:color w:val="374151"/>
                                    <w:kern w:val="24"/>
                                    <w:sz w:val="18"/>
                                    <w:szCs w:val="18"/>
                                    <w:lang w:val="en-US" w:eastAsia="zh-CN"/>
                                  </w:rPr>
                                  <w:t>伦理审查</w:t>
                                </w:r>
                              </w:ins>
                              <w:ins w:id="144" w:author="博仁机构办" w:date="2026-07-31T16:26:51Z">
                                <w:r>
                                  <w:rPr>
                                    <w:rFonts w:ascii="Noto Sans SC" w:hAnsi="Noto Sans SC" w:eastAsia="Noto Sans SC"/>
                                    <w:color w:val="374151"/>
                                    <w:kern w:val="24"/>
                                    <w:sz w:val="18"/>
                                    <w:szCs w:val="18"/>
                                  </w:rPr>
                                  <w:t>全套</w:t>
                                </w:r>
                              </w:ins>
                              <w:ins w:id="145" w:author="博仁机构办" w:date="2026-07-31T16:26:51Z">
                                <w:r>
                                  <w:rPr>
                                    <w:rFonts w:hint="eastAsia" w:ascii="Noto Sans SC" w:hAnsi="Noto Sans SC" w:eastAsia="Noto Sans SC"/>
                                    <w:color w:val="374151"/>
                                    <w:kern w:val="24"/>
                                    <w:sz w:val="18"/>
                                    <w:szCs w:val="18"/>
                                    <w:lang w:val="en-US" w:eastAsia="zh-CN"/>
                                  </w:rPr>
                                  <w:t>文件</w:t>
                                </w:r>
                              </w:ins>
                              <w:ins w:id="146" w:author="博仁机构办" w:date="2026-07-31T16:26:51Z">
                                <w:r>
                                  <w:rPr>
                                    <w:rFonts w:ascii="Noto Sans SC" w:hAnsi="Noto Sans SC" w:eastAsia="Noto Sans SC"/>
                                    <w:color w:val="374151"/>
                                    <w:kern w:val="24"/>
                                    <w:sz w:val="18"/>
                                    <w:szCs w:val="18"/>
                                  </w:rPr>
                                  <w:t>。</w:t>
                                </w:r>
                              </w:ins>
                            </w:p>
                            <w:p w14:paraId="3E5DF140">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148" w:author="博仁机构办" w:date="2026-07-31T16:26:51Z"/>
                                  <w:rFonts w:hint="eastAsia" w:ascii="Noto Sans SC" w:hAnsi="Noto Sans SC" w:eastAsia="Noto Sans SC"/>
                                  <w:color w:val="374151"/>
                                  <w:kern w:val="24"/>
                                  <w:sz w:val="18"/>
                                  <w:szCs w:val="18"/>
                                  <w:lang w:eastAsia="zh-CN"/>
                                </w:rPr>
                                <w:pPrChange w:id="147" w:author="博仁机构办" w:date="2026-07-31T16:28:13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149" w:author="博仁机构办" w:date="2026-07-31T16:26:51Z">
                                <w:r>
                                  <w:rPr>
                                    <w:rFonts w:ascii="Noto Sans SC" w:hAnsi="Noto Sans SC" w:eastAsia="Noto Sans SC"/>
                                    <w:color w:val="374151"/>
                                    <w:kern w:val="24"/>
                                    <w:sz w:val="18"/>
                                    <w:szCs w:val="18"/>
                                  </w:rPr>
                                  <w:t>主题注明：</w:t>
                                </w:r>
                              </w:ins>
                              <w:ins w:id="150" w:author="博仁机构办" w:date="2026-07-31T16:26:51Z">
                                <w:r>
                                  <w:rPr>
                                    <w:rFonts w:ascii="Noto Sans SC" w:hAnsi="Noto Sans SC" w:eastAsia="Noto Sans SC"/>
                                    <w:b/>
                                    <w:bCs/>
                                    <w:color w:val="374151"/>
                                    <w:kern w:val="24"/>
                                    <w:sz w:val="18"/>
                                    <w:szCs w:val="18"/>
                                  </w:rPr>
                                  <w:t>【人遗受理号申请】+立项号+项目名+PI</w:t>
                                </w:r>
                              </w:ins>
                              <w:ins w:id="151" w:author="博仁机构办" w:date="2026-07-31T16:26:51Z">
                                <w:r>
                                  <w:rPr>
                                    <w:rFonts w:hint="eastAsia" w:ascii="Noto Sans SC" w:hAnsi="Noto Sans SC" w:eastAsia="Noto Sans SC"/>
                                    <w:b/>
                                    <w:bCs/>
                                    <w:color w:val="374151"/>
                                    <w:kern w:val="24"/>
                                    <w:sz w:val="18"/>
                                    <w:szCs w:val="18"/>
                                    <w:lang w:eastAsia="zh-CN"/>
                                  </w:rPr>
                                  <w:t>。</w:t>
                                </w:r>
                              </w:ins>
                            </w:p>
                          </w:txbxContent>
                        </wps:txbx>
                        <wps:bodyPr vert="horz" wrap="square" lIns="152400" tIns="101600" rIns="152400" bIns="0" rtlCol="0" anchor="ctr" anchorCtr="0"/>
                      </wps:wsp>
                    </a:graphicData>
                  </a:graphic>
                </wp:anchor>
              </w:drawing>
            </mc:Choice>
            <mc:Fallback>
              <w:pict>
                <v:roundrect id="AutoShape 16" o:spid="_x0000_s1026" o:spt="2" style="position:absolute;left:0pt;margin-left:169.15pt;margin-top:337.05pt;height:87.3pt;width:249.5pt;z-index:251668480;v-text-anchor:middle;mso-width-relative:page;mso-height-relative:page;" fillcolor="#FFFBEB" filled="t" stroked="t" coordsize="21600,21600" arcsize="0" o:gfxdata="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X7DrTdkAAAALAQAADwAAAAAAAAABACAAAAAiAAAAZHJzL2Rvd25y&#10;ZXYueG1sUEsBAhQAFAAAAAgAh07iQOcE7f42AgAAtAQAAA4AAAAAAAAAAQAgAAAAKAEAAGRycy9l&#10;Mm9Eb2MueG1sUEsFBgAAAAAGAAYAWQEAANAFAAAAAA==&#10;">
                  <v:fill on="t" focussize="0,0"/>
                  <v:stroke weight="1pt" color="#D97706" joinstyle="round"/>
                  <v:imagedata o:title=""/>
                  <o:lock v:ext="edit" aspectratio="f"/>
                  <v:textbox inset="12pt,8pt,12pt,0mm">
                    <w:txbxContent>
                      <w:p w14:paraId="2EB4A6C2">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153" w:author="博仁机构办" w:date="2026-07-31T16:26:51Z"/>
                            <w:sz w:val="22"/>
                            <w:szCs w:val="22"/>
                          </w:rPr>
                          <w:pPrChange w:id="152" w:author="博仁机构办" w:date="2026-07-31T16:28:13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154" w:author="博仁机构办" w:date="2026-07-31T16:26:51Z">
                          <w:r>
                            <w:rPr>
                              <w:rFonts w:ascii="Noto Sans SC" w:hAnsi="Noto Sans SC" w:eastAsia="Noto Sans SC"/>
                              <w:b/>
                              <w:color w:val="B45309"/>
                              <w:kern w:val="24"/>
                              <w:sz w:val="22"/>
                              <w:szCs w:val="22"/>
                            </w:rPr>
                            <w:t>申领受理号</w:t>
                          </w:r>
                        </w:ins>
                      </w:p>
                      <w:p w14:paraId="7CCF8F0F">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156" w:author="博仁机构办" w:date="2026-07-31T16:26:51Z"/>
                            <w:rFonts w:ascii="Noto Sans SC" w:hAnsi="Noto Sans SC" w:eastAsia="Noto Sans SC"/>
                            <w:color w:val="374151"/>
                            <w:kern w:val="24"/>
                            <w:sz w:val="18"/>
                            <w:szCs w:val="18"/>
                          </w:rPr>
                          <w:pPrChange w:id="155" w:author="博仁机构办" w:date="2026-07-31T16:28:13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157" w:author="博仁机构办" w:date="2026-07-31T16:26:51Z">
                          <w:r>
                            <w:rPr>
                              <w:rFonts w:ascii="Noto Sans SC" w:hAnsi="Noto Sans SC" w:eastAsia="Noto Sans SC"/>
                              <w:b/>
                              <w:bCs/>
                              <w:color w:val="374151"/>
                              <w:kern w:val="24"/>
                              <w:sz w:val="18"/>
                              <w:szCs w:val="18"/>
                            </w:rPr>
                            <w:t>直接回复原登记邮件（请勿新建）</w:t>
                          </w:r>
                        </w:ins>
                        <w:ins w:id="158" w:author="博仁机构办" w:date="2026-07-31T16:26:51Z">
                          <w:r>
                            <w:rPr>
                              <w:rFonts w:ascii="Noto Sans SC" w:hAnsi="Noto Sans SC" w:eastAsia="Noto Sans SC"/>
                              <w:color w:val="374151"/>
                              <w:kern w:val="24"/>
                              <w:sz w:val="18"/>
                              <w:szCs w:val="18"/>
                            </w:rPr>
                            <w:t>，附件包含伦理审查同意函及</w:t>
                          </w:r>
                        </w:ins>
                        <w:ins w:id="159" w:author="博仁机构办" w:date="2026-07-31T16:26:51Z">
                          <w:r>
                            <w:rPr>
                              <w:rFonts w:hint="eastAsia" w:ascii="Noto Sans SC" w:hAnsi="Noto Sans SC" w:eastAsia="Noto Sans SC"/>
                              <w:color w:val="374151"/>
                              <w:kern w:val="24"/>
                              <w:sz w:val="18"/>
                              <w:szCs w:val="18"/>
                              <w:lang w:val="en-US" w:eastAsia="zh-CN"/>
                            </w:rPr>
                            <w:t>伦理审查</w:t>
                          </w:r>
                        </w:ins>
                        <w:ins w:id="160" w:author="博仁机构办" w:date="2026-07-31T16:26:51Z">
                          <w:r>
                            <w:rPr>
                              <w:rFonts w:ascii="Noto Sans SC" w:hAnsi="Noto Sans SC" w:eastAsia="Noto Sans SC"/>
                              <w:color w:val="374151"/>
                              <w:kern w:val="24"/>
                              <w:sz w:val="18"/>
                              <w:szCs w:val="18"/>
                            </w:rPr>
                            <w:t>全套</w:t>
                          </w:r>
                        </w:ins>
                        <w:ins w:id="161" w:author="博仁机构办" w:date="2026-07-31T16:26:51Z">
                          <w:r>
                            <w:rPr>
                              <w:rFonts w:hint="eastAsia" w:ascii="Noto Sans SC" w:hAnsi="Noto Sans SC" w:eastAsia="Noto Sans SC"/>
                              <w:color w:val="374151"/>
                              <w:kern w:val="24"/>
                              <w:sz w:val="18"/>
                              <w:szCs w:val="18"/>
                              <w:lang w:val="en-US" w:eastAsia="zh-CN"/>
                            </w:rPr>
                            <w:t>文件</w:t>
                          </w:r>
                        </w:ins>
                        <w:ins w:id="162" w:author="博仁机构办" w:date="2026-07-31T16:26:51Z">
                          <w:r>
                            <w:rPr>
                              <w:rFonts w:ascii="Noto Sans SC" w:hAnsi="Noto Sans SC" w:eastAsia="Noto Sans SC"/>
                              <w:color w:val="374151"/>
                              <w:kern w:val="24"/>
                              <w:sz w:val="18"/>
                              <w:szCs w:val="18"/>
                            </w:rPr>
                            <w:t>。</w:t>
                          </w:r>
                        </w:ins>
                      </w:p>
                      <w:p w14:paraId="3E5DF140">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164" w:author="博仁机构办" w:date="2026-07-31T16:26:51Z"/>
                            <w:rFonts w:hint="eastAsia" w:ascii="Noto Sans SC" w:hAnsi="Noto Sans SC" w:eastAsia="Noto Sans SC"/>
                            <w:color w:val="374151"/>
                            <w:kern w:val="24"/>
                            <w:sz w:val="18"/>
                            <w:szCs w:val="18"/>
                            <w:lang w:eastAsia="zh-CN"/>
                          </w:rPr>
                          <w:pPrChange w:id="163" w:author="博仁机构办" w:date="2026-07-31T16:28:13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165" w:author="博仁机构办" w:date="2026-07-31T16:26:51Z">
                          <w:r>
                            <w:rPr>
                              <w:rFonts w:ascii="Noto Sans SC" w:hAnsi="Noto Sans SC" w:eastAsia="Noto Sans SC"/>
                              <w:color w:val="374151"/>
                              <w:kern w:val="24"/>
                              <w:sz w:val="18"/>
                              <w:szCs w:val="18"/>
                            </w:rPr>
                            <w:t>主题注明：</w:t>
                          </w:r>
                        </w:ins>
                        <w:ins w:id="166" w:author="博仁机构办" w:date="2026-07-31T16:26:51Z">
                          <w:r>
                            <w:rPr>
                              <w:rFonts w:ascii="Noto Sans SC" w:hAnsi="Noto Sans SC" w:eastAsia="Noto Sans SC"/>
                              <w:b/>
                              <w:bCs/>
                              <w:color w:val="374151"/>
                              <w:kern w:val="24"/>
                              <w:sz w:val="18"/>
                              <w:szCs w:val="18"/>
                            </w:rPr>
                            <w:t>【人遗受理号申请】+立项号+项目名+PI</w:t>
                          </w:r>
                        </w:ins>
                        <w:ins w:id="167" w:author="博仁机构办" w:date="2026-07-31T16:26:51Z">
                          <w:r>
                            <w:rPr>
                              <w:rFonts w:hint="eastAsia" w:ascii="Noto Sans SC" w:hAnsi="Noto Sans SC" w:eastAsia="Noto Sans SC"/>
                              <w:b/>
                              <w:bCs/>
                              <w:color w:val="374151"/>
                              <w:kern w:val="24"/>
                              <w:sz w:val="18"/>
                              <w:szCs w:val="18"/>
                              <w:lang w:eastAsia="zh-CN"/>
                            </w:rPr>
                            <w:t>。</w:t>
                          </w:r>
                        </w:ins>
                      </w:p>
                    </w:txbxContent>
                  </v:textbox>
                </v:roundrect>
              </w:pict>
            </mc:Fallback>
          </mc:AlternateContent>
        </w:r>
      </w:ins>
      <w:ins w:id="168" w:author="博仁机构办" w:date="2026-07-31T16:26:51Z">
        <w:r>
          <w:rPr>
            <w:rFonts w:hint="eastAsia" w:ascii="楷体" w:hAnsi="楷体" w:eastAsia="楷体" w:cs="楷体"/>
            <w:sz w:val="20"/>
            <w:rPrChange w:id="171" w:author="博仁机构办" w:date="2026-08-06T09:29:54Z">
              <w:rPr>
                <w:sz w:val="20"/>
              </w:rPr>
            </w:rPrChange>
          </w:rPr>
          <mc:AlternateContent>
            <mc:Choice Requires="wps">
              <w:drawing>
                <wp:anchor distT="0" distB="0" distL="114300" distR="114300" simplePos="0" relativeHeight="251683840" behindDoc="0" locked="0" layoutInCell="1" allowOverlap="1">
                  <wp:simplePos x="0" y="0"/>
                  <wp:positionH relativeFrom="column">
                    <wp:posOffset>1269365</wp:posOffset>
                  </wp:positionH>
                  <wp:positionV relativeFrom="paragraph">
                    <wp:posOffset>7271385</wp:posOffset>
                  </wp:positionV>
                  <wp:extent cx="819150" cy="76200"/>
                  <wp:effectExtent l="6350" t="15240" r="12700" b="22860"/>
                  <wp:wrapNone/>
                  <wp:docPr id="27" name="右箭头 27"/>
                  <wp:cNvGraphicFramePr/>
                  <a:graphic xmlns:a="http://schemas.openxmlformats.org/drawingml/2006/main">
                    <a:graphicData uri="http://schemas.microsoft.com/office/word/2010/wordprocessingShape">
                      <wps:wsp>
                        <wps:cNvSpPr/>
                        <wps:spPr>
                          <a:xfrm>
                            <a:off x="0" y="0"/>
                            <a:ext cx="819150" cy="7620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99.95pt;margin-top:572.55pt;height:6pt;width:64.5pt;z-index:251683840;v-text-anchor:middle;mso-width-relative:page;mso-height-relative:page;" fillcolor="#4874CB [3204]" filled="t" stroked="t" coordsize="21600,21600" o:gfxdata="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YEk8Z2QAAAA0B&#10;AAAPAAAAAAAAAAEAIAAAACIAAABkcnMvZG93bnJldi54bWxQSwECFAAUAAAACACHTuJAm5tQbIwC&#10;AAAfBQAADgAAAAAAAAABACAAAAAoAQAAZHJzL2Uyb0RvYy54bWxQSwUGAAAAAAYABgBZAQAAJgYA&#10;AAAA&#10;" adj="20596,5400">
                  <v:fill on="t" focussize="0,0"/>
                  <v:stroke weight="1pt" color="#2E54A1 [2404]" miterlimit="8" joinstyle="miter"/>
                  <v:imagedata o:title=""/>
                  <o:lock v:ext="edit" aspectratio="f"/>
                </v:shape>
              </w:pict>
            </mc:Fallback>
          </mc:AlternateContent>
        </w:r>
      </w:ins>
      <w:ins w:id="172" w:author="博仁机构办" w:date="2026-07-31T16:26:51Z">
        <w:r>
          <w:rPr>
            <w:rFonts w:hint="eastAsia" w:ascii="楷体" w:hAnsi="楷体" w:eastAsia="楷体" w:cs="楷体"/>
            <w:sz w:val="20"/>
            <w:rPrChange w:id="175" w:author="博仁机构办" w:date="2026-08-06T09:29:54Z">
              <w:rPr>
                <w:sz w:val="20"/>
              </w:rPr>
            </w:rPrChange>
          </w:rPr>
          <mc:AlternateContent>
            <mc:Choice Requires="wps">
              <w:drawing>
                <wp:anchor distT="0" distB="0" distL="114300" distR="114300" simplePos="0" relativeHeight="251682816" behindDoc="0" locked="0" layoutInCell="1" allowOverlap="1">
                  <wp:simplePos x="0" y="0"/>
                  <wp:positionH relativeFrom="column">
                    <wp:posOffset>1250315</wp:posOffset>
                  </wp:positionH>
                  <wp:positionV relativeFrom="paragraph">
                    <wp:posOffset>6052185</wp:posOffset>
                  </wp:positionV>
                  <wp:extent cx="819150" cy="76200"/>
                  <wp:effectExtent l="6350" t="15240" r="12700" b="22860"/>
                  <wp:wrapNone/>
                  <wp:docPr id="26" name="右箭头 26"/>
                  <wp:cNvGraphicFramePr/>
                  <a:graphic xmlns:a="http://schemas.openxmlformats.org/drawingml/2006/main">
                    <a:graphicData uri="http://schemas.microsoft.com/office/word/2010/wordprocessingShape">
                      <wps:wsp>
                        <wps:cNvSpPr/>
                        <wps:spPr>
                          <a:xfrm>
                            <a:off x="0" y="0"/>
                            <a:ext cx="819150" cy="7620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98.45pt;margin-top:476.55pt;height:6pt;width:64.5pt;z-index:251682816;v-text-anchor:middle;mso-width-relative:page;mso-height-relative:page;" fillcolor="#4874CB [3204]" filled="t" stroked="t" coordsize="21600,21600" o:gfxdata="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kuhU8dcAAAALAQAA&#10;DwAAAAAAAAABACAAAAAiAAAAZHJzL2Rvd25yZXYueG1sUEsBAhQAFAAAAAgAh07iQE2lh4WMAgAA&#10;HwUAAA4AAAAAAAAAAQAgAAAAJgEAAGRycy9lMm9Eb2MueG1sUEsFBgAAAAAGAAYAWQEAACQGAAAA&#10;AA==&#10;" adj="20596,5400">
                  <v:fill on="t" focussize="0,0"/>
                  <v:stroke weight="1pt" color="#2E54A1 [2404]" miterlimit="8" joinstyle="miter"/>
                  <v:imagedata o:title=""/>
                  <o:lock v:ext="edit" aspectratio="f"/>
                </v:shape>
              </w:pict>
            </mc:Fallback>
          </mc:AlternateContent>
        </w:r>
      </w:ins>
      <w:ins w:id="176" w:author="博仁机构办" w:date="2026-07-31T16:26:51Z">
        <w:r>
          <w:rPr>
            <w:rFonts w:hint="eastAsia" w:ascii="楷体" w:hAnsi="楷体" w:eastAsia="楷体" w:cs="楷体"/>
            <w:sz w:val="20"/>
            <w:rPrChange w:id="179" w:author="博仁机构办" w:date="2026-08-06T09:29:54Z">
              <w:rPr>
                <w:sz w:val="20"/>
              </w:rPr>
            </w:rPrChange>
          </w:rPr>
          <mc:AlternateContent>
            <mc:Choice Requires="wps">
              <w:drawing>
                <wp:anchor distT="0" distB="0" distL="114300" distR="114300" simplePos="0" relativeHeight="251681792" behindDoc="0" locked="0" layoutInCell="1" allowOverlap="1">
                  <wp:simplePos x="0" y="0"/>
                  <wp:positionH relativeFrom="column">
                    <wp:posOffset>1224915</wp:posOffset>
                  </wp:positionH>
                  <wp:positionV relativeFrom="paragraph">
                    <wp:posOffset>4959985</wp:posOffset>
                  </wp:positionV>
                  <wp:extent cx="819150" cy="76200"/>
                  <wp:effectExtent l="6350" t="15240" r="12700" b="22860"/>
                  <wp:wrapNone/>
                  <wp:docPr id="25" name="右箭头 25"/>
                  <wp:cNvGraphicFramePr/>
                  <a:graphic xmlns:a="http://schemas.openxmlformats.org/drawingml/2006/main">
                    <a:graphicData uri="http://schemas.microsoft.com/office/word/2010/wordprocessingShape">
                      <wps:wsp>
                        <wps:cNvSpPr/>
                        <wps:spPr>
                          <a:xfrm>
                            <a:off x="0" y="0"/>
                            <a:ext cx="819150" cy="7620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96.45pt;margin-top:390.55pt;height:6pt;width:64.5pt;z-index:251681792;v-text-anchor:middle;mso-width-relative:page;mso-height-relative:page;" fillcolor="#4874CB [3204]" filled="t" stroked="t" coordsize="21600,21600" o:gfxdata="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ApkaC1gAAAAsBAAAP&#10;AAAAAAAAAAEAIAAAACIAAABkcnMvZG93bnJldi54bWxQSwECFAAUAAAACACHTuJAduCPZIwCAAAf&#10;BQAADgAAAAAAAAABACAAAAAlAQAAZHJzL2Uyb0RvYy54bWxQSwUGAAAAAAYABgBZAQAAIwYAAAAA&#10;" adj="20596,5400">
                  <v:fill on="t" focussize="0,0"/>
                  <v:stroke weight="1pt" color="#2E54A1 [2404]" miterlimit="8" joinstyle="miter"/>
                  <v:imagedata o:title=""/>
                  <o:lock v:ext="edit" aspectratio="f"/>
                </v:shape>
              </w:pict>
            </mc:Fallback>
          </mc:AlternateContent>
        </w:r>
      </w:ins>
      <w:ins w:id="180" w:author="博仁机构办" w:date="2026-07-31T16:26:51Z">
        <w:r>
          <w:rPr>
            <w:rFonts w:hint="eastAsia" w:ascii="楷体" w:hAnsi="楷体" w:eastAsia="楷体" w:cs="楷体"/>
            <w:sz w:val="20"/>
            <w:szCs w:val="18"/>
            <w:rPrChange w:id="183" w:author="博仁机构办" w:date="2026-08-06T09:29:54Z">
              <w:rPr>
                <w:sz w:val="20"/>
                <w:szCs w:val="18"/>
              </w:rPr>
            </w:rPrChange>
          </w:rPr>
          <mc:AlternateContent>
            <mc:Choice Requires="wps">
              <w:drawing>
                <wp:anchor distT="0" distB="0" distL="114300" distR="114300" simplePos="0" relativeHeight="251667456" behindDoc="0" locked="0" layoutInCell="1" allowOverlap="1">
                  <wp:simplePos x="0" y="0"/>
                  <wp:positionH relativeFrom="column">
                    <wp:posOffset>2149475</wp:posOffset>
                  </wp:positionH>
                  <wp:positionV relativeFrom="paragraph">
                    <wp:posOffset>1381760</wp:posOffset>
                  </wp:positionV>
                  <wp:extent cx="3281045" cy="1272540"/>
                  <wp:effectExtent l="6350" t="6350" r="14605" b="16510"/>
                  <wp:wrapNone/>
                  <wp:docPr id="15" name="AutoShape 15"/>
                  <wp:cNvGraphicFramePr/>
                  <a:graphic xmlns:a="http://schemas.openxmlformats.org/drawingml/2006/main">
                    <a:graphicData uri="http://schemas.microsoft.com/office/word/2010/wordprocessingShape">
                      <wps:wsp>
                        <wps:cNvSpPr/>
                        <wps:spPr>
                          <a:xfrm>
                            <a:off x="0" y="0"/>
                            <a:ext cx="3281045" cy="1272540"/>
                          </a:xfrm>
                          <a:prstGeom prst="roundRect">
                            <a:avLst>
                              <a:gd name="adj" fmla="val 0"/>
                            </a:avLst>
                          </a:prstGeom>
                          <a:solidFill>
                            <a:srgbClr val="FFFBEB">
                              <a:alpha val="100000"/>
                            </a:srgbClr>
                          </a:solidFill>
                          <a:ln w="12700" cap="flat" cmpd="sng">
                            <a:solidFill>
                              <a:srgbClr val="D97706">
                                <a:alpha val="100000"/>
                              </a:srgbClr>
                            </a:solidFill>
                            <a:prstDash val="solid"/>
                            <a:round/>
                          </a:ln>
                        </wps:spPr>
                        <wps:txbx>
                          <w:txbxContent>
                            <w:p w14:paraId="139081FF">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185" w:author="博仁机构办" w:date="2026-07-31T16:26:51Z"/>
                                  <w:rFonts w:hint="eastAsia" w:eastAsia="Noto Sans SC"/>
                                  <w:sz w:val="22"/>
                                  <w:szCs w:val="22"/>
                                  <w:lang w:val="en-US" w:eastAsia="zh-CN"/>
                                </w:rPr>
                                <w:pPrChange w:id="184" w:author="博仁机构办" w:date="2026-07-31T16:27:59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186" w:author="博仁机构办" w:date="2026-07-31T16:26:51Z">
                                <w:r>
                                  <w:rPr>
                                    <w:rFonts w:ascii="Noto Sans SC" w:hAnsi="Noto Sans SC" w:eastAsia="Noto Sans SC"/>
                                    <w:b/>
                                    <w:color w:val="B45309"/>
                                    <w:kern w:val="24"/>
                                    <w:sz w:val="22"/>
                                    <w:szCs w:val="22"/>
                                  </w:rPr>
                                  <w:t>邮件登记</w:t>
                                </w:r>
                              </w:ins>
                              <w:ins w:id="187" w:author="博仁机构办" w:date="2026-07-31T16:26:51Z">
                                <w:r>
                                  <w:rPr>
                                    <w:rFonts w:hint="eastAsia" w:ascii="Noto Sans SC" w:hAnsi="Noto Sans SC" w:eastAsia="Noto Sans SC"/>
                                    <w:b/>
                                    <w:color w:val="B45309"/>
                                    <w:kern w:val="24"/>
                                    <w:sz w:val="22"/>
                                    <w:szCs w:val="22"/>
                                    <w:lang w:val="en-US" w:eastAsia="zh-CN"/>
                                  </w:rPr>
                                  <w:t>申请</w:t>
                                </w:r>
                              </w:ins>
                            </w:p>
                            <w:p w14:paraId="6602CCDF">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189" w:author="博仁机构办" w:date="2026-07-31T16:26:51Z"/>
                                  <w:rFonts w:hint="default" w:ascii="Noto Sans SC" w:hAnsi="Noto Sans SC" w:eastAsia="Noto Sans SC"/>
                                  <w:color w:val="374151"/>
                                  <w:kern w:val="24"/>
                                  <w:sz w:val="18"/>
                                  <w:szCs w:val="18"/>
                                  <w:lang w:val="en-US" w:eastAsia="zh-CN"/>
                                </w:rPr>
                                <w:pPrChange w:id="188" w:author="博仁机构办" w:date="2026-07-31T16:27:59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190" w:author="博仁机构办" w:date="2026-07-31T16:26:51Z">
                                <w:r>
                                  <w:rPr>
                                    <w:rFonts w:ascii="Noto Sans SC" w:hAnsi="Noto Sans SC" w:eastAsia="Noto Sans SC"/>
                                    <w:color w:val="374151"/>
                                    <w:kern w:val="24"/>
                                    <w:sz w:val="18"/>
                                    <w:szCs w:val="18"/>
                                  </w:rPr>
                                  <w:t>将立项函、完整立项书及填写好的《人遗审批调查表》发送至邮箱：</w:t>
                                </w:r>
                              </w:ins>
                              <w:ins w:id="191" w:author="博仁机构办" w:date="2026-07-31T16:26:51Z">
                                <w:r>
                                  <w:rPr>
                                    <w:rFonts w:hint="eastAsia" w:ascii="Noto Sans SC" w:hAnsi="Noto Sans SC" w:eastAsia="Noto Sans SC"/>
                                    <w:color w:val="374151"/>
                                    <w:kern w:val="24"/>
                                    <w:sz w:val="18"/>
                                    <w:szCs w:val="18"/>
                                    <w:lang w:val="en-US" w:eastAsia="zh-CN"/>
                                  </w:rPr>
                                  <w:t>bjbrgcpjg@gobroadhealthcare.com进行登记</w:t>
                                </w:r>
                              </w:ins>
                              <w:ins w:id="192" w:author="博仁机构办" w:date="2026-07-31T16:27:33Z">
                                <w:r>
                                  <w:rPr>
                                    <w:rFonts w:hint="eastAsia" w:ascii="Noto Sans SC" w:hAnsi="Noto Sans SC" w:eastAsia="Noto Sans SC"/>
                                    <w:color w:val="374151"/>
                                    <w:kern w:val="24"/>
                                    <w:sz w:val="18"/>
                                    <w:szCs w:val="18"/>
                                    <w:lang w:val="en-US" w:eastAsia="zh-CN"/>
                                  </w:rPr>
                                  <w:t>。</w:t>
                                </w:r>
                              </w:ins>
                            </w:p>
                            <w:p w14:paraId="0625F90C">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194" w:author="博仁机构办" w:date="2026-07-31T16:26:51Z"/>
                                  <w:rFonts w:hint="eastAsia" w:ascii="Noto Sans SC" w:hAnsi="Noto Sans SC" w:eastAsia="Noto Sans SC"/>
                                  <w:b/>
                                  <w:bCs/>
                                  <w:color w:val="374151"/>
                                  <w:kern w:val="24"/>
                                  <w:sz w:val="18"/>
                                  <w:szCs w:val="18"/>
                                  <w:lang w:eastAsia="zh-CN"/>
                                </w:rPr>
                                <w:pPrChange w:id="193" w:author="博仁机构办" w:date="2026-07-31T16:27:59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195" w:author="博仁机构办" w:date="2026-07-31T16:26:51Z">
                                <w:r>
                                  <w:rPr>
                                    <w:rFonts w:ascii="Noto Sans SC" w:hAnsi="Noto Sans SC" w:eastAsia="Noto Sans SC"/>
                                    <w:color w:val="374151"/>
                                    <w:kern w:val="24"/>
                                    <w:sz w:val="18"/>
                                    <w:szCs w:val="18"/>
                                  </w:rPr>
                                  <w:t>邮件主题格式严格遵循：</w:t>
                                </w:r>
                              </w:ins>
                              <w:ins w:id="196" w:author="博仁机构办" w:date="2026-07-31T16:26:51Z">
                                <w:r>
                                  <w:rPr>
                                    <w:rFonts w:ascii="Noto Sans SC" w:hAnsi="Noto Sans SC" w:eastAsia="Noto Sans SC"/>
                                    <w:b/>
                                    <w:bCs/>
                                    <w:color w:val="374151"/>
                                    <w:kern w:val="24"/>
                                    <w:sz w:val="18"/>
                                    <w:szCs w:val="18"/>
                                  </w:rPr>
                                  <w:t>【人遗登记申请】+立项受理号+《项目全称》+PI姓名</w:t>
                                </w:r>
                              </w:ins>
                              <w:ins w:id="197" w:author="博仁机构办" w:date="2026-07-31T16:26:51Z">
                                <w:r>
                                  <w:rPr>
                                    <w:rFonts w:hint="eastAsia" w:ascii="Noto Sans SC" w:hAnsi="Noto Sans SC" w:eastAsia="Noto Sans SC"/>
                                    <w:b/>
                                    <w:bCs/>
                                    <w:color w:val="374151"/>
                                    <w:kern w:val="24"/>
                                    <w:sz w:val="18"/>
                                    <w:szCs w:val="18"/>
                                    <w:lang w:eastAsia="zh-CN"/>
                                  </w:rPr>
                                  <w:t>。</w:t>
                                </w:r>
                              </w:ins>
                            </w:p>
                          </w:txbxContent>
                        </wps:txbx>
                        <wps:bodyPr vert="horz" wrap="square" lIns="152400" tIns="101600" rIns="152400" bIns="0" rtlCol="0" anchor="ctr" anchorCtr="0"/>
                      </wps:wsp>
                    </a:graphicData>
                  </a:graphic>
                </wp:anchor>
              </w:drawing>
            </mc:Choice>
            <mc:Fallback>
              <w:pict>
                <v:roundrect id="AutoShape 15" o:spid="_x0000_s1026" o:spt="2" style="position:absolute;left:0pt;margin-left:169.25pt;margin-top:108.8pt;height:100.2pt;width:258.35pt;z-index:251667456;v-text-anchor:middle;mso-width-relative:page;mso-height-relative:page;" fillcolor="#FFFBEB" filled="t" stroked="t" coordsize="21600,21600" arcsize="0" o:gfxdata="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9GNC/ZAAAACwEAAA8AAAAAAAAAAQAgAAAAIgAAAGRycy9kb3ducmV2&#10;LnhtbFBLAQIUABQAAAAIAIdO4kAsqTsDNAIAALQEAAAOAAAAAAAAAAEAIAAAACgBAABkcnMvZTJv&#10;RG9jLnhtbFBLBQYAAAAABgAGAFkBAADOBQAAAAA=&#10;">
                  <v:fill on="t" focussize="0,0"/>
                  <v:stroke weight="1pt" color="#D97706" joinstyle="round"/>
                  <v:imagedata o:title=""/>
                  <o:lock v:ext="edit" aspectratio="f"/>
                  <v:textbox inset="12pt,8pt,12pt,0mm">
                    <w:txbxContent>
                      <w:p w14:paraId="139081FF">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199" w:author="博仁机构办" w:date="2026-07-31T16:26:51Z"/>
                            <w:rFonts w:hint="eastAsia" w:eastAsia="Noto Sans SC"/>
                            <w:sz w:val="22"/>
                            <w:szCs w:val="22"/>
                            <w:lang w:val="en-US" w:eastAsia="zh-CN"/>
                          </w:rPr>
                          <w:pPrChange w:id="198" w:author="博仁机构办" w:date="2026-07-31T16:27:59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200" w:author="博仁机构办" w:date="2026-07-31T16:26:51Z">
                          <w:r>
                            <w:rPr>
                              <w:rFonts w:ascii="Noto Sans SC" w:hAnsi="Noto Sans SC" w:eastAsia="Noto Sans SC"/>
                              <w:b/>
                              <w:color w:val="B45309"/>
                              <w:kern w:val="24"/>
                              <w:sz w:val="22"/>
                              <w:szCs w:val="22"/>
                            </w:rPr>
                            <w:t>邮件登记</w:t>
                          </w:r>
                        </w:ins>
                        <w:ins w:id="201" w:author="博仁机构办" w:date="2026-07-31T16:26:51Z">
                          <w:r>
                            <w:rPr>
                              <w:rFonts w:hint="eastAsia" w:ascii="Noto Sans SC" w:hAnsi="Noto Sans SC" w:eastAsia="Noto Sans SC"/>
                              <w:b/>
                              <w:color w:val="B45309"/>
                              <w:kern w:val="24"/>
                              <w:sz w:val="22"/>
                              <w:szCs w:val="22"/>
                              <w:lang w:val="en-US" w:eastAsia="zh-CN"/>
                            </w:rPr>
                            <w:t>申请</w:t>
                          </w:r>
                        </w:ins>
                      </w:p>
                      <w:p w14:paraId="6602CCDF">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203" w:author="博仁机构办" w:date="2026-07-31T16:26:51Z"/>
                            <w:rFonts w:hint="default" w:ascii="Noto Sans SC" w:hAnsi="Noto Sans SC" w:eastAsia="Noto Sans SC"/>
                            <w:color w:val="374151"/>
                            <w:kern w:val="24"/>
                            <w:sz w:val="18"/>
                            <w:szCs w:val="18"/>
                            <w:lang w:val="en-US" w:eastAsia="zh-CN"/>
                          </w:rPr>
                          <w:pPrChange w:id="202" w:author="博仁机构办" w:date="2026-07-31T16:27:59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204" w:author="博仁机构办" w:date="2026-07-31T16:26:51Z">
                          <w:r>
                            <w:rPr>
                              <w:rFonts w:ascii="Noto Sans SC" w:hAnsi="Noto Sans SC" w:eastAsia="Noto Sans SC"/>
                              <w:color w:val="374151"/>
                              <w:kern w:val="24"/>
                              <w:sz w:val="18"/>
                              <w:szCs w:val="18"/>
                            </w:rPr>
                            <w:t>将立项函、完整立项书及填写好的《人遗审批调查表》发送至邮箱：</w:t>
                          </w:r>
                        </w:ins>
                        <w:ins w:id="205" w:author="博仁机构办" w:date="2026-07-31T16:26:51Z">
                          <w:r>
                            <w:rPr>
                              <w:rFonts w:hint="eastAsia" w:ascii="Noto Sans SC" w:hAnsi="Noto Sans SC" w:eastAsia="Noto Sans SC"/>
                              <w:color w:val="374151"/>
                              <w:kern w:val="24"/>
                              <w:sz w:val="18"/>
                              <w:szCs w:val="18"/>
                              <w:lang w:val="en-US" w:eastAsia="zh-CN"/>
                            </w:rPr>
                            <w:t>bjbrgcpjg@gobroadhealthcare.com进行登记</w:t>
                          </w:r>
                        </w:ins>
                        <w:ins w:id="206" w:author="博仁机构办" w:date="2026-07-31T16:27:33Z">
                          <w:r>
                            <w:rPr>
                              <w:rFonts w:hint="eastAsia" w:ascii="Noto Sans SC" w:hAnsi="Noto Sans SC" w:eastAsia="Noto Sans SC"/>
                              <w:color w:val="374151"/>
                              <w:kern w:val="24"/>
                              <w:sz w:val="18"/>
                              <w:szCs w:val="18"/>
                              <w:lang w:val="en-US" w:eastAsia="zh-CN"/>
                            </w:rPr>
                            <w:t>。</w:t>
                          </w:r>
                        </w:ins>
                      </w:p>
                      <w:p w14:paraId="0625F90C">
                        <w:pPr>
                          <w:pStyle w:val="5"/>
                          <w:keepNext w:val="0"/>
                          <w:keepLines w:val="0"/>
                          <w:pageBreakBefore w:val="0"/>
                          <w:widowControl w:val="0"/>
                          <w:kinsoku/>
                          <w:wordWrap/>
                          <w:overflowPunct/>
                          <w:topLinePunct w:val="0"/>
                          <w:bidi w:val="0"/>
                          <w:adjustRightInd w:val="0"/>
                          <w:snapToGrid w:val="0"/>
                          <w:spacing w:before="0" w:beforeAutospacing="0" w:after="0" w:afterAutospacing="0" w:line="240" w:lineRule="auto"/>
                          <w:ind w:left="0" w:right="0" w:firstLine="0"/>
                          <w:jc w:val="center"/>
                          <w:textAlignment w:val="auto"/>
                          <w:rPr>
                            <w:ins w:id="208" w:author="博仁机构办" w:date="2026-07-31T16:26:51Z"/>
                            <w:rFonts w:hint="eastAsia" w:ascii="Noto Sans SC" w:hAnsi="Noto Sans SC" w:eastAsia="Noto Sans SC"/>
                            <w:b/>
                            <w:bCs/>
                            <w:color w:val="374151"/>
                            <w:kern w:val="24"/>
                            <w:sz w:val="18"/>
                            <w:szCs w:val="18"/>
                            <w:lang w:eastAsia="zh-CN"/>
                          </w:rPr>
                          <w:pPrChange w:id="207" w:author="博仁机构办" w:date="2026-07-31T16:27:59Z">
                            <w:pPr>
                              <w:pStyle w:val="5"/>
                              <w:keepNext w:val="0"/>
                              <w:keepLines w:val="0"/>
                              <w:pageBreakBefore w:val="0"/>
                              <w:widowControl w:val="0"/>
                              <w:kinsoku/>
                              <w:wordWrap/>
                              <w:overflowPunct/>
                              <w:topLinePunct w:val="0"/>
                              <w:bidi w:val="0"/>
                              <w:adjustRightInd w:val="0"/>
                              <w:snapToGrid w:val="0"/>
                              <w:spacing w:before="0" w:after="0" w:line="240" w:lineRule="auto"/>
                              <w:ind w:left="0" w:right="0" w:firstLine="0"/>
                              <w:jc w:val="center"/>
                              <w:textAlignment w:val="auto"/>
                            </w:pPr>
                          </w:pPrChange>
                        </w:pPr>
                        <w:ins w:id="209" w:author="博仁机构办" w:date="2026-07-31T16:26:51Z">
                          <w:r>
                            <w:rPr>
                              <w:rFonts w:ascii="Noto Sans SC" w:hAnsi="Noto Sans SC" w:eastAsia="Noto Sans SC"/>
                              <w:color w:val="374151"/>
                              <w:kern w:val="24"/>
                              <w:sz w:val="18"/>
                              <w:szCs w:val="18"/>
                            </w:rPr>
                            <w:t>邮件主题格式严格遵循：</w:t>
                          </w:r>
                        </w:ins>
                        <w:ins w:id="210" w:author="博仁机构办" w:date="2026-07-31T16:26:51Z">
                          <w:r>
                            <w:rPr>
                              <w:rFonts w:ascii="Noto Sans SC" w:hAnsi="Noto Sans SC" w:eastAsia="Noto Sans SC"/>
                              <w:b/>
                              <w:bCs/>
                              <w:color w:val="374151"/>
                              <w:kern w:val="24"/>
                              <w:sz w:val="18"/>
                              <w:szCs w:val="18"/>
                            </w:rPr>
                            <w:t>【人遗登记申请】+立项受理号+《项目全称》+PI姓名</w:t>
                          </w:r>
                        </w:ins>
                        <w:ins w:id="211" w:author="博仁机构办" w:date="2026-07-31T16:26:51Z">
                          <w:r>
                            <w:rPr>
                              <w:rFonts w:hint="eastAsia" w:ascii="Noto Sans SC" w:hAnsi="Noto Sans SC" w:eastAsia="Noto Sans SC"/>
                              <w:b/>
                              <w:bCs/>
                              <w:color w:val="374151"/>
                              <w:kern w:val="24"/>
                              <w:sz w:val="18"/>
                              <w:szCs w:val="18"/>
                              <w:lang w:eastAsia="zh-CN"/>
                            </w:rPr>
                            <w:t>。</w:t>
                          </w:r>
                        </w:ins>
                      </w:p>
                    </w:txbxContent>
                  </v:textbox>
                </v:roundrect>
              </w:pict>
            </mc:Fallback>
          </mc:AlternateContent>
        </w:r>
      </w:ins>
      <w:ins w:id="212" w:author="博仁机构办" w:date="2026-07-31T16:26:51Z">
        <w:r>
          <w:rPr>
            <w:rFonts w:hint="eastAsia" w:ascii="楷体" w:hAnsi="楷体" w:eastAsia="楷体" w:cs="楷体"/>
            <w:sz w:val="20"/>
            <w:rPrChange w:id="215" w:author="博仁机构办" w:date="2026-08-06T09:29:54Z">
              <w:rPr>
                <w:sz w:val="20"/>
              </w:rPr>
            </w:rPrChange>
          </w:rPr>
          <mc:AlternateContent>
            <mc:Choice Requires="wps">
              <w:drawing>
                <wp:anchor distT="0" distB="0" distL="114300" distR="114300" simplePos="0" relativeHeight="251680768" behindDoc="0" locked="0" layoutInCell="1" allowOverlap="1">
                  <wp:simplePos x="0" y="0"/>
                  <wp:positionH relativeFrom="column">
                    <wp:posOffset>1256665</wp:posOffset>
                  </wp:positionH>
                  <wp:positionV relativeFrom="paragraph">
                    <wp:posOffset>2038985</wp:posOffset>
                  </wp:positionV>
                  <wp:extent cx="819150" cy="76200"/>
                  <wp:effectExtent l="6350" t="15240" r="12700" b="22860"/>
                  <wp:wrapNone/>
                  <wp:docPr id="24" name="右箭头 24"/>
                  <wp:cNvGraphicFramePr/>
                  <a:graphic xmlns:a="http://schemas.openxmlformats.org/drawingml/2006/main">
                    <a:graphicData uri="http://schemas.microsoft.com/office/word/2010/wordprocessingShape">
                      <wps:wsp>
                        <wps:cNvSpPr/>
                        <wps:spPr>
                          <a:xfrm>
                            <a:off x="0" y="0"/>
                            <a:ext cx="819150" cy="76200"/>
                          </a:xfrm>
                          <a:prstGeom prst="right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98.95pt;margin-top:160.55pt;height:6pt;width:64.5pt;z-index:251680768;v-text-anchor:middle;mso-width-relative:page;mso-height-relative:page;" fillcolor="#4874CB [3204]" filled="t" stroked="t" coordsize="21600,21600" o:gfxdata="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EAXE67XAAAACwEA&#10;AA8AAAAAAAAAAQAgAAAAIgAAAGRycy9kb3ducmV2LnhtbFBLAQIUABQAAAAIAIdO4kCg3liNjQIA&#10;AB8FAAAOAAAAAAAAAAEAIAAAACYBAABkcnMvZTJvRG9jLnhtbFBLBQYAAAAABgAGAFkBAAAlBgAA&#10;AAA=&#10;" adj="20596,5400">
                  <v:fill on="t" focussize="0,0"/>
                  <v:stroke weight="1pt" color="#2E54A1 [2404]" miterlimit="8" joinstyle="miter"/>
                  <v:imagedata o:title=""/>
                  <o:lock v:ext="edit" aspectratio="f"/>
                </v:shape>
              </w:pict>
            </mc:Fallback>
          </mc:AlternateContent>
        </w:r>
      </w:ins>
      <w:ins w:id="216" w:author="博仁机构办" w:date="2026-07-31T16:26:51Z">
        <w:r>
          <w:rPr>
            <w:rFonts w:hint="eastAsia" w:ascii="楷体" w:hAnsi="楷体" w:eastAsia="楷体" w:cs="楷体"/>
            <w:sz w:val="20"/>
            <w:rPrChange w:id="219" w:author="博仁机构办" w:date="2026-08-06T09:29:54Z">
              <w:rPr>
                <w:sz w:val="20"/>
              </w:rPr>
            </w:rPrChange>
          </w:rPr>
          <mc:AlternateContent>
            <mc:Choice Requires="wps">
              <w:drawing>
                <wp:anchor distT="0" distB="0" distL="114300" distR="114300" simplePos="0" relativeHeight="251679744" behindDoc="0" locked="0" layoutInCell="1" allowOverlap="1">
                  <wp:simplePos x="0" y="0"/>
                  <wp:positionH relativeFrom="column">
                    <wp:posOffset>234315</wp:posOffset>
                  </wp:positionH>
                  <wp:positionV relativeFrom="paragraph">
                    <wp:posOffset>6538595</wp:posOffset>
                  </wp:positionV>
                  <wp:extent cx="75565" cy="311150"/>
                  <wp:effectExtent l="15240" t="6350" r="23495" b="12700"/>
                  <wp:wrapNone/>
                  <wp:docPr id="23" name="下箭头 23"/>
                  <wp:cNvGraphicFramePr/>
                  <a:graphic xmlns:a="http://schemas.openxmlformats.org/drawingml/2006/main">
                    <a:graphicData uri="http://schemas.microsoft.com/office/word/2010/wordprocessingShape">
                      <wps:wsp>
                        <wps:cNvSpPr/>
                        <wps:spPr>
                          <a:xfrm>
                            <a:off x="0" y="0"/>
                            <a:ext cx="75565" cy="31115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8.45pt;margin-top:514.85pt;height:24.5pt;width:5.95pt;z-index:251679744;v-text-anchor:middle;mso-width-relative:page;mso-height-relative:page;" fillcolor="#4874CB [3204]" filled="t" stroked="t" coordsize="21600,21600" o:gfxdata="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Pa81yNcA&#10;AAALAQAADwAAAAAAAAABACAAAAAiAAAAZHJzL2Rvd25yZXYueG1sUEsBAhQAFAAAAAgAh07iQM6g&#10;2IuSAgAAHgUAAA4AAAAAAAAAAQAgAAAAJgEAAGRycy9lMm9Eb2MueG1sUEsFBgAAAAAGAAYAWQEA&#10;ACoGAAAAAA==&#10;" adj="18978,5400">
                  <v:fill on="t" focussize="0,0"/>
                  <v:stroke weight="1pt" color="#2E54A1 [2404]" miterlimit="8" joinstyle="miter"/>
                  <v:imagedata o:title=""/>
                  <o:lock v:ext="edit" aspectratio="f"/>
                </v:shape>
              </w:pict>
            </mc:Fallback>
          </mc:AlternateContent>
        </w:r>
      </w:ins>
      <w:ins w:id="220" w:author="博仁机构办" w:date="2026-07-31T16:26:51Z">
        <w:r>
          <w:rPr>
            <w:rFonts w:hint="eastAsia" w:ascii="楷体" w:hAnsi="楷体" w:eastAsia="楷体" w:cs="楷体"/>
            <w:sz w:val="20"/>
            <w:rPrChange w:id="223" w:author="博仁机构办" w:date="2026-08-06T09:29:54Z">
              <w:rPr>
                <w:sz w:val="20"/>
              </w:rPr>
            </w:rPrChange>
          </w:rPr>
          <mc:AlternateContent>
            <mc:Choice Requires="wps">
              <w:drawing>
                <wp:anchor distT="0" distB="0" distL="114300" distR="114300" simplePos="0" relativeHeight="251678720" behindDoc="0" locked="0" layoutInCell="1" allowOverlap="1">
                  <wp:simplePos x="0" y="0"/>
                  <wp:positionH relativeFrom="column">
                    <wp:posOffset>221615</wp:posOffset>
                  </wp:positionH>
                  <wp:positionV relativeFrom="paragraph">
                    <wp:posOffset>5274945</wp:posOffset>
                  </wp:positionV>
                  <wp:extent cx="75565" cy="311150"/>
                  <wp:effectExtent l="15240" t="6350" r="23495" b="12700"/>
                  <wp:wrapNone/>
                  <wp:docPr id="22" name="下箭头 22"/>
                  <wp:cNvGraphicFramePr/>
                  <a:graphic xmlns:a="http://schemas.openxmlformats.org/drawingml/2006/main">
                    <a:graphicData uri="http://schemas.microsoft.com/office/word/2010/wordprocessingShape">
                      <wps:wsp>
                        <wps:cNvSpPr/>
                        <wps:spPr>
                          <a:xfrm>
                            <a:off x="0" y="0"/>
                            <a:ext cx="75565" cy="31115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7.45pt;margin-top:415.35pt;height:24.5pt;width:5.95pt;z-index:251678720;v-text-anchor:middle;mso-width-relative:page;mso-height-relative:page;" fillcolor="#4874CB [3204]" filled="t" stroked="t" coordsize="21600,21600" o:gfxdata="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00m7FNcA&#10;AAAJAQAADwAAAAAAAAABACAAAAAiAAAAZHJzL2Rvd25yZXYueG1sUEsBAhQAFAAAAAgAh07iQMhD&#10;Qz+SAgAAHgUAAA4AAAAAAAAAAQAgAAAAJgEAAGRycy9lMm9Eb2MueG1sUEsFBgAAAAAGAAYAWQEA&#10;ACoGAAAAAA==&#10;" adj="18978,5400">
                  <v:fill on="t" focussize="0,0"/>
                  <v:stroke weight="1pt" color="#2E54A1 [2404]" miterlimit="8" joinstyle="miter"/>
                  <v:imagedata o:title=""/>
                  <o:lock v:ext="edit" aspectratio="f"/>
                </v:shape>
              </w:pict>
            </mc:Fallback>
          </mc:AlternateContent>
        </w:r>
      </w:ins>
      <w:ins w:id="224" w:author="博仁机构办" w:date="2026-07-31T16:26:51Z">
        <w:r>
          <w:rPr>
            <w:rFonts w:hint="eastAsia" w:ascii="楷体" w:hAnsi="楷体" w:eastAsia="楷体" w:cs="楷体"/>
            <w:sz w:val="20"/>
            <w:rPrChange w:id="227" w:author="博仁机构办" w:date="2026-08-06T09:29:54Z">
              <w:rPr>
                <w:sz w:val="20"/>
              </w:rPr>
            </w:rPrChange>
          </w:rPr>
          <mc:AlternateContent>
            <mc:Choice Requires="wps">
              <w:drawing>
                <wp:anchor distT="0" distB="0" distL="114300" distR="114300" simplePos="0" relativeHeight="251677696" behindDoc="0" locked="0" layoutInCell="1" allowOverlap="1">
                  <wp:simplePos x="0" y="0"/>
                  <wp:positionH relativeFrom="column">
                    <wp:posOffset>208915</wp:posOffset>
                  </wp:positionH>
                  <wp:positionV relativeFrom="paragraph">
                    <wp:posOffset>4347845</wp:posOffset>
                  </wp:positionV>
                  <wp:extent cx="75565" cy="311150"/>
                  <wp:effectExtent l="15240" t="6350" r="23495" b="12700"/>
                  <wp:wrapNone/>
                  <wp:docPr id="19" name="下箭头 19"/>
                  <wp:cNvGraphicFramePr/>
                  <a:graphic xmlns:a="http://schemas.openxmlformats.org/drawingml/2006/main">
                    <a:graphicData uri="http://schemas.microsoft.com/office/word/2010/wordprocessingShape">
                      <wps:wsp>
                        <wps:cNvSpPr/>
                        <wps:spPr>
                          <a:xfrm>
                            <a:off x="0" y="0"/>
                            <a:ext cx="75565" cy="31115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6.45pt;margin-top:342.35pt;height:24.5pt;width:5.95pt;z-index:251677696;v-text-anchor:middle;mso-width-relative:page;mso-height-relative:page;" fillcolor="#4874CB [3204]" filled="t" stroked="t" coordsize="21600,21600" o:gfxdata="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AH3EBh1wAA&#10;AAkBAAAPAAAAAAAAAAEAIAAAACIAAABkcnMvZG93bnJldi54bWxQSwECFAAUAAAACACHTuJATy4e&#10;fJECAAAeBQAADgAAAAAAAAABACAAAAAmAQAAZHJzL2Uyb0RvYy54bWxQSwUGAAAAAAYABgBZAQAA&#10;KQYAAAAA&#10;" adj="18978,5400">
                  <v:fill on="t" focussize="0,0"/>
                  <v:stroke weight="1pt" color="#2E54A1 [2404]" miterlimit="8" joinstyle="miter"/>
                  <v:imagedata o:title=""/>
                  <o:lock v:ext="edit" aspectratio="f"/>
                </v:shape>
              </w:pict>
            </mc:Fallback>
          </mc:AlternateContent>
        </w:r>
      </w:ins>
      <w:ins w:id="228" w:author="博仁机构办" w:date="2026-07-31T16:26:51Z">
        <w:r>
          <w:rPr>
            <w:rFonts w:hint="eastAsia" w:ascii="楷体" w:hAnsi="楷体" w:eastAsia="楷体" w:cs="楷体"/>
            <w:sz w:val="20"/>
            <w:rPrChange w:id="231" w:author="博仁机构办" w:date="2026-08-06T09:29:54Z">
              <w:rPr>
                <w:sz w:val="20"/>
              </w:rPr>
            </w:rPrChange>
          </w:rPr>
          <mc:AlternateContent>
            <mc:Choice Requires="wps">
              <w:drawing>
                <wp:anchor distT="0" distB="0" distL="114300" distR="114300" simplePos="0" relativeHeight="251676672" behindDoc="0" locked="0" layoutInCell="1" allowOverlap="1">
                  <wp:simplePos x="0" y="0"/>
                  <wp:positionH relativeFrom="column">
                    <wp:posOffset>202565</wp:posOffset>
                  </wp:positionH>
                  <wp:positionV relativeFrom="paragraph">
                    <wp:posOffset>3363595</wp:posOffset>
                  </wp:positionV>
                  <wp:extent cx="75565" cy="311150"/>
                  <wp:effectExtent l="15240" t="6350" r="23495" b="12700"/>
                  <wp:wrapNone/>
                  <wp:docPr id="4" name="下箭头 4"/>
                  <wp:cNvGraphicFramePr/>
                  <a:graphic xmlns:a="http://schemas.openxmlformats.org/drawingml/2006/main">
                    <a:graphicData uri="http://schemas.microsoft.com/office/word/2010/wordprocessingShape">
                      <wps:wsp>
                        <wps:cNvSpPr/>
                        <wps:spPr>
                          <a:xfrm>
                            <a:off x="0" y="0"/>
                            <a:ext cx="75565" cy="31115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5.95pt;margin-top:264.85pt;height:24.5pt;width:5.95pt;z-index:251676672;v-text-anchor:middle;mso-width-relative:page;mso-height-relative:page;" fillcolor="#4874CB [3204]" filled="t" stroked="t" coordsize="21600,21600" o:gfxdata="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HrYOIvXAAAA&#10;CQEAAA8AAAAAAAAAAQAgAAAAIgAAAGRycy9kb3ducmV2LnhtbFBLAQIUABQAAAAIAIdO4kAwO4kO&#10;kAIAABwFAAAOAAAAAAAAAAEAIAAAACYBAABkcnMvZTJvRG9jLnhtbFBLBQYAAAAABgAGAFkBAAAo&#10;BgAAAAA=&#10;" adj="18978,5400">
                  <v:fill on="t" focussize="0,0"/>
                  <v:stroke weight="1pt" color="#2E54A1 [2404]" miterlimit="8" joinstyle="miter"/>
                  <v:imagedata o:title=""/>
                  <o:lock v:ext="edit" aspectratio="f"/>
                </v:shape>
              </w:pict>
            </mc:Fallback>
          </mc:AlternateContent>
        </w:r>
      </w:ins>
      <w:ins w:id="232" w:author="博仁机构办" w:date="2026-07-31T16:26:51Z">
        <w:r>
          <w:rPr>
            <w:rFonts w:hint="eastAsia" w:ascii="楷体" w:hAnsi="楷体" w:eastAsia="楷体" w:cs="楷体"/>
            <w:sz w:val="20"/>
            <w:rPrChange w:id="235" w:author="博仁机构办" w:date="2026-08-06T09:29:54Z">
              <w:rPr>
                <w:sz w:val="20"/>
              </w:rPr>
            </w:rPrChange>
          </w:rPr>
          <mc:AlternateContent>
            <mc:Choice Requires="wps">
              <w:drawing>
                <wp:anchor distT="0" distB="0" distL="114300" distR="114300" simplePos="0" relativeHeight="251675648" behindDoc="0" locked="0" layoutInCell="1" allowOverlap="1">
                  <wp:simplePos x="0" y="0"/>
                  <wp:positionH relativeFrom="column">
                    <wp:posOffset>196215</wp:posOffset>
                  </wp:positionH>
                  <wp:positionV relativeFrom="paragraph">
                    <wp:posOffset>2404745</wp:posOffset>
                  </wp:positionV>
                  <wp:extent cx="75565" cy="311150"/>
                  <wp:effectExtent l="15240" t="6350" r="23495" b="12700"/>
                  <wp:wrapNone/>
                  <wp:docPr id="3" name="下箭头 3"/>
                  <wp:cNvGraphicFramePr/>
                  <a:graphic xmlns:a="http://schemas.openxmlformats.org/drawingml/2006/main">
                    <a:graphicData uri="http://schemas.microsoft.com/office/word/2010/wordprocessingShape">
                      <wps:wsp>
                        <wps:cNvSpPr/>
                        <wps:spPr>
                          <a:xfrm>
                            <a:off x="0" y="0"/>
                            <a:ext cx="75565" cy="31115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5.45pt;margin-top:189.35pt;height:24.5pt;width:5.95pt;z-index:251675648;v-text-anchor:middle;mso-width-relative:page;mso-height-relative:page;" fillcolor="#4874CB [3204]" filled="t" stroked="t" coordsize="21600,21600" o:gfxdata="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Agh7VvWAAAA&#10;CQEAAA8AAAAAAAAAAQAgAAAAIgAAAGRycy9kb3ducmV2LnhtbFBLAQIUABQAAAAIAIdO4kCtgK31&#10;kQIAABwFAAAOAAAAAAAAAAEAIAAAACUBAABkcnMvZTJvRG9jLnhtbFBLBQYAAAAABgAGAFkBAAAo&#10;BgAAAAA=&#10;" adj="18978,5400">
                  <v:fill on="t" focussize="0,0"/>
                  <v:stroke weight="1pt" color="#2E54A1 [2404]" miterlimit="8" joinstyle="miter"/>
                  <v:imagedata o:title=""/>
                  <o:lock v:ext="edit" aspectratio="f"/>
                </v:shape>
              </w:pict>
            </mc:Fallback>
          </mc:AlternateContent>
        </w:r>
      </w:ins>
      <w:ins w:id="236" w:author="博仁机构办" w:date="2026-07-31T16:26:51Z">
        <w:r>
          <w:rPr>
            <w:rFonts w:hint="eastAsia" w:ascii="楷体" w:hAnsi="楷体" w:eastAsia="楷体" w:cs="楷体"/>
            <w:sz w:val="20"/>
            <w:rPrChange w:id="239" w:author="博仁机构办" w:date="2026-08-06T09:29:54Z">
              <w:rPr>
                <w:sz w:val="20"/>
              </w:rPr>
            </w:rPrChange>
          </w:rPr>
          <mc:AlternateContent>
            <mc:Choice Requires="wps">
              <w:drawing>
                <wp:anchor distT="0" distB="0" distL="114300" distR="114300" simplePos="0" relativeHeight="251674624" behindDoc="0" locked="0" layoutInCell="1" allowOverlap="1">
                  <wp:simplePos x="0" y="0"/>
                  <wp:positionH relativeFrom="column">
                    <wp:posOffset>202565</wp:posOffset>
                  </wp:positionH>
                  <wp:positionV relativeFrom="paragraph">
                    <wp:posOffset>1426845</wp:posOffset>
                  </wp:positionV>
                  <wp:extent cx="75565" cy="311150"/>
                  <wp:effectExtent l="15240" t="6350" r="23495" b="12700"/>
                  <wp:wrapNone/>
                  <wp:docPr id="30" name="下箭头 30"/>
                  <wp:cNvGraphicFramePr/>
                  <a:graphic xmlns:a="http://schemas.openxmlformats.org/drawingml/2006/main">
                    <a:graphicData uri="http://schemas.microsoft.com/office/word/2010/wordprocessingShape">
                      <wps:wsp>
                        <wps:cNvSpPr/>
                        <wps:spPr>
                          <a:xfrm>
                            <a:off x="0" y="0"/>
                            <a:ext cx="75565" cy="31115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5.95pt;margin-top:112.35pt;height:24.5pt;width:5.95pt;z-index:251674624;v-text-anchor:middle;mso-width-relative:page;mso-height-relative:page;" fillcolor="#4874CB [3204]" filled="t" stroked="t" coordsize="21600,21600" o:gfxdata="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IKlWNzWAAAA&#10;CQEAAA8AAAAAAAAAAQAgAAAAIgAAAGRycy9kb3ducmV2LnhtbFBLAQIUABQAAAAIAIdO4kBTvdJk&#10;kQIAAB4FAAAOAAAAAAAAAAEAIAAAACUBAABkcnMvZTJvRG9jLnhtbFBLBQYAAAAABgAGAFkBAAAo&#10;BgAAAAA=&#10;" adj="18978,5400">
                  <v:fill on="t" focussize="0,0"/>
                  <v:stroke weight="1pt" color="#2E54A1 [2404]" miterlimit="8" joinstyle="miter"/>
                  <v:imagedata o:title=""/>
                  <o:lock v:ext="edit" aspectratio="f"/>
                </v:shape>
              </w:pict>
            </mc:Fallback>
          </mc:AlternateContent>
        </w:r>
      </w:ins>
      <w:ins w:id="240" w:author="博仁机构办" w:date="2026-07-31T16:26:51Z">
        <w:r>
          <w:rPr>
            <w:rFonts w:hint="eastAsia" w:ascii="楷体" w:hAnsi="楷体" w:eastAsia="楷体" w:cs="楷体"/>
            <w:sz w:val="20"/>
            <w:rPrChange w:id="243" w:author="博仁机构办" w:date="2026-08-06T09:29:54Z">
              <w:rPr>
                <w:sz w:val="20"/>
              </w:rPr>
            </w:rPrChange>
          </w:rPr>
          <mc:AlternateContent>
            <mc:Choice Requires="wps">
              <w:drawing>
                <wp:anchor distT="0" distB="0" distL="114300" distR="114300" simplePos="0" relativeHeight="251673600" behindDoc="0" locked="0" layoutInCell="1" allowOverlap="1">
                  <wp:simplePos x="0" y="0"/>
                  <wp:positionH relativeFrom="column">
                    <wp:posOffset>189865</wp:posOffset>
                  </wp:positionH>
                  <wp:positionV relativeFrom="paragraph">
                    <wp:posOffset>499745</wp:posOffset>
                  </wp:positionV>
                  <wp:extent cx="75565" cy="311150"/>
                  <wp:effectExtent l="15240" t="6350" r="23495" b="12700"/>
                  <wp:wrapNone/>
                  <wp:docPr id="1" name="下箭头 1"/>
                  <wp:cNvGraphicFramePr/>
                  <a:graphic xmlns:a="http://schemas.openxmlformats.org/drawingml/2006/main">
                    <a:graphicData uri="http://schemas.microsoft.com/office/word/2010/wordprocessingShape">
                      <wps:wsp>
                        <wps:cNvSpPr/>
                        <wps:spPr>
                          <a:xfrm>
                            <a:off x="0" y="0"/>
                            <a:ext cx="75565" cy="31115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4.95pt;margin-top:39.35pt;height:24.5pt;width:5.95pt;z-index:251673600;v-text-anchor:middle;mso-width-relative:page;mso-height-relative:page;" fillcolor="#4874CB [3204]" filled="t" stroked="t" coordsize="21600,21600" o:gfxdata="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J5uleLVAAAACAEA&#10;AA8AAAAAAAAAAQAgAAAAIgAAAGRycy9kb3ducmV2LnhtbFBLAQIUABQAAAAIAIdO4kAT/LW/jwIA&#10;ABwFAAAOAAAAAAAAAAEAIAAAACQBAABkcnMvZTJvRG9jLnhtbFBLBQYAAAAABgAGAFkBAAAlBgAA&#10;AAA=&#10;" adj="18978,5400">
                  <v:fill on="t" focussize="0,0"/>
                  <v:stroke weight="1pt" color="#2E54A1 [2404]" miterlimit="8" joinstyle="miter"/>
                  <v:imagedata o:title=""/>
                  <o:lock v:ext="edit" aspectratio="f"/>
                </v:shape>
              </w:pict>
            </mc:Fallback>
          </mc:AlternateContent>
        </w:r>
      </w:ins>
      <w:ins w:id="244" w:author="博仁机构办" w:date="2026-07-31T16:26:51Z">
        <w:r>
          <w:rPr>
            <w:rFonts w:hint="eastAsia" w:ascii="楷体" w:hAnsi="楷体" w:eastAsia="楷体" w:cs="楷体"/>
            <w:sz w:val="20"/>
            <w:szCs w:val="18"/>
            <w:rPrChange w:id="247" w:author="博仁机构办" w:date="2026-08-06T09:29:54Z">
              <w:rPr>
                <w:sz w:val="20"/>
                <w:szCs w:val="18"/>
              </w:rPr>
            </w:rPrChange>
          </w:rPr>
          <mc:AlternateContent>
            <mc:Choice Requires="wps">
              <w:drawing>
                <wp:anchor distT="0" distB="0" distL="114300" distR="114300" simplePos="0" relativeHeight="251665408" behindDoc="0" locked="0" layoutInCell="1" allowOverlap="1">
                  <wp:simplePos x="0" y="0"/>
                  <wp:positionH relativeFrom="column">
                    <wp:posOffset>-586105</wp:posOffset>
                  </wp:positionH>
                  <wp:positionV relativeFrom="paragraph">
                    <wp:posOffset>5649595</wp:posOffset>
                  </wp:positionV>
                  <wp:extent cx="1734820" cy="812165"/>
                  <wp:effectExtent l="12700" t="12700" r="17780" b="13335"/>
                  <wp:wrapNone/>
                  <wp:docPr id="31" name="AutoShape 9"/>
                  <wp:cNvGraphicFramePr/>
                  <a:graphic xmlns:a="http://schemas.openxmlformats.org/drawingml/2006/main">
                    <a:graphicData uri="http://schemas.microsoft.com/office/word/2010/wordprocessingShape">
                      <wps:wsp>
                        <wps:cNvSpPr/>
                        <wps:spPr>
                          <a:xfrm>
                            <a:off x="0" y="0"/>
                            <a:ext cx="1734820" cy="812165"/>
                          </a:xfrm>
                          <a:prstGeom prst="roundRect">
                            <a:avLst>
                              <a:gd name="adj" fmla="val 0"/>
                            </a:avLst>
                          </a:prstGeom>
                          <a:solidFill>
                            <a:srgbClr val="DBEAFE">
                              <a:alpha val="100000"/>
                            </a:srgbClr>
                          </a:solidFill>
                          <a:ln w="25400" cap="flat" cmpd="sng">
                            <a:solidFill>
                              <a:srgbClr val="1E40AF">
                                <a:alpha val="100000"/>
                              </a:srgbClr>
                            </a:solidFill>
                            <a:prstDash val="solid"/>
                            <a:round/>
                          </a:ln>
                        </wps:spPr>
                        <wps:txbx>
                          <w:txbxContent>
                            <w:p w14:paraId="5329E88B">
                              <w:pPr>
                                <w:pStyle w:val="5"/>
                                <w:adjustRightInd w:val="0"/>
                                <w:snapToGrid w:val="0"/>
                                <w:spacing w:before="0" w:beforeAutospacing="0" w:after="0" w:afterAutospacing="0" w:line="240" w:lineRule="auto"/>
                                <w:ind w:left="0" w:right="0" w:firstLine="0"/>
                                <w:jc w:val="center"/>
                                <w:rPr>
                                  <w:ins w:id="248" w:author="博仁机构办" w:date="2026-07-31T16:26:51Z"/>
                                  <w:rFonts w:hint="eastAsia" w:ascii="Noto Sans SC" w:hAnsi="Noto Sans SC" w:eastAsia="Noto Sans SC"/>
                                  <w:color w:val="1F2937"/>
                                  <w:kern w:val="24"/>
                                  <w:sz w:val="28"/>
                                  <w:szCs w:val="28"/>
                                  <w:lang w:val="en-US" w:eastAsia="zh-CN"/>
                                </w:rPr>
                              </w:pPr>
                              <w:ins w:id="249" w:author="博仁机构办" w:date="2026-07-31T16:26:51Z">
                                <w:r>
                                  <w:rPr>
                                    <w:rFonts w:hint="eastAsia" w:ascii="Noto Sans SC" w:hAnsi="Noto Sans SC" w:eastAsia="Noto Sans SC"/>
                                    <w:color w:val="1F2937"/>
                                    <w:kern w:val="24"/>
                                    <w:sz w:val="28"/>
                                    <w:szCs w:val="28"/>
                                    <w:lang w:val="en-US" w:eastAsia="zh-CN"/>
                                  </w:rPr>
                                  <w:t>人遗办公室受理，</w:t>
                                </w:r>
                              </w:ins>
                            </w:p>
                            <w:p w14:paraId="68F36EA1">
                              <w:pPr>
                                <w:pStyle w:val="5"/>
                                <w:adjustRightInd w:val="0"/>
                                <w:snapToGrid w:val="0"/>
                                <w:spacing w:before="0" w:beforeAutospacing="0" w:after="0" w:afterAutospacing="0" w:line="240" w:lineRule="auto"/>
                                <w:ind w:left="0" w:right="0" w:firstLine="0"/>
                                <w:jc w:val="center"/>
                                <w:rPr>
                                  <w:ins w:id="250" w:author="博仁机构办" w:date="2026-07-31T16:26:51Z"/>
                                  <w:rFonts w:hint="default" w:eastAsia="Noto Sans SC"/>
                                  <w:lang w:val="en-US" w:eastAsia="zh-CN"/>
                                </w:rPr>
                              </w:pPr>
                              <w:ins w:id="251" w:author="博仁机构办" w:date="2026-07-31T16:26:51Z">
                                <w:r>
                                  <w:rPr>
                                    <w:rFonts w:hint="eastAsia" w:ascii="Noto Sans SC" w:hAnsi="Noto Sans SC" w:eastAsia="Noto Sans SC"/>
                                    <w:color w:val="1F2937"/>
                                    <w:kern w:val="24"/>
                                    <w:sz w:val="28"/>
                                    <w:szCs w:val="28"/>
                                    <w:lang w:val="en-US" w:eastAsia="zh-CN"/>
                                  </w:rPr>
                                  <w:t>回复意见</w:t>
                                </w:r>
                              </w:ins>
                            </w:p>
                          </w:txbxContent>
                        </wps:txbx>
                        <wps:bodyPr vert="horz" wrap="square" lIns="0" tIns="0" rIns="0" bIns="0" rtlCol="0" anchor="ctr" anchorCtr="0"/>
                      </wps:wsp>
                    </a:graphicData>
                  </a:graphic>
                </wp:anchor>
              </w:drawing>
            </mc:Choice>
            <mc:Fallback>
              <w:pict>
                <v:roundrect id="AutoShape 9" o:spid="_x0000_s1026" o:spt="2" style="position:absolute;left:0pt;margin-left:-46.15pt;margin-top:444.85pt;height:63.95pt;width:136.6pt;z-index:251665408;v-text-anchor:middle;mso-width-relative:page;mso-height-relative:page;" fillcolor="#DBEAFE" filled="t" stroked="t" coordsize="21600,21600" arcsize="0" o:gfxdata="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N0nWzZAAAADAEAAA8AAAAAAAAAAQAgAAAAIgAAAGRycy9kb3ducmV2Lnht&#10;bFBLAQIUABQAAAAIAIdO4kBs6IlsMQIAAKMEAAAOAAAAAAAAAAEAIAAAACgBAABkcnMvZTJvRG9j&#10;LnhtbFBLBQYAAAAABgAGAFkBAADLBQAAAAA=&#10;">
                  <v:fill on="t" focussize="0,0"/>
                  <v:stroke weight="2pt" color="#1E40AF" joinstyle="round"/>
                  <v:imagedata o:title=""/>
                  <o:lock v:ext="edit" aspectratio="f"/>
                  <v:textbox inset="0mm,0mm,0mm,0mm">
                    <w:txbxContent>
                      <w:p w14:paraId="5329E88B">
                        <w:pPr>
                          <w:pStyle w:val="5"/>
                          <w:adjustRightInd w:val="0"/>
                          <w:snapToGrid w:val="0"/>
                          <w:spacing w:before="0" w:beforeAutospacing="0" w:after="0" w:afterAutospacing="0" w:line="240" w:lineRule="auto"/>
                          <w:ind w:left="0" w:right="0" w:firstLine="0"/>
                          <w:jc w:val="center"/>
                          <w:rPr>
                            <w:ins w:id="252" w:author="博仁机构办" w:date="2026-07-31T16:26:51Z"/>
                            <w:rFonts w:hint="eastAsia" w:ascii="Noto Sans SC" w:hAnsi="Noto Sans SC" w:eastAsia="Noto Sans SC"/>
                            <w:color w:val="1F2937"/>
                            <w:kern w:val="24"/>
                            <w:sz w:val="28"/>
                            <w:szCs w:val="28"/>
                            <w:lang w:val="en-US" w:eastAsia="zh-CN"/>
                          </w:rPr>
                        </w:pPr>
                        <w:ins w:id="253" w:author="博仁机构办" w:date="2026-07-31T16:26:51Z">
                          <w:r>
                            <w:rPr>
                              <w:rFonts w:hint="eastAsia" w:ascii="Noto Sans SC" w:hAnsi="Noto Sans SC" w:eastAsia="Noto Sans SC"/>
                              <w:color w:val="1F2937"/>
                              <w:kern w:val="24"/>
                              <w:sz w:val="28"/>
                              <w:szCs w:val="28"/>
                              <w:lang w:val="en-US" w:eastAsia="zh-CN"/>
                            </w:rPr>
                            <w:t>人遗办公室受理，</w:t>
                          </w:r>
                        </w:ins>
                      </w:p>
                      <w:p w14:paraId="68F36EA1">
                        <w:pPr>
                          <w:pStyle w:val="5"/>
                          <w:adjustRightInd w:val="0"/>
                          <w:snapToGrid w:val="0"/>
                          <w:spacing w:before="0" w:beforeAutospacing="0" w:after="0" w:afterAutospacing="0" w:line="240" w:lineRule="auto"/>
                          <w:ind w:left="0" w:right="0" w:firstLine="0"/>
                          <w:jc w:val="center"/>
                          <w:rPr>
                            <w:ins w:id="254" w:author="博仁机构办" w:date="2026-07-31T16:26:51Z"/>
                            <w:rFonts w:hint="default" w:eastAsia="Noto Sans SC"/>
                            <w:lang w:val="en-US" w:eastAsia="zh-CN"/>
                          </w:rPr>
                        </w:pPr>
                        <w:ins w:id="255" w:author="博仁机构办" w:date="2026-07-31T16:26:51Z">
                          <w:r>
                            <w:rPr>
                              <w:rFonts w:hint="eastAsia" w:ascii="Noto Sans SC" w:hAnsi="Noto Sans SC" w:eastAsia="Noto Sans SC"/>
                              <w:color w:val="1F2937"/>
                              <w:kern w:val="24"/>
                              <w:sz w:val="28"/>
                              <w:szCs w:val="28"/>
                              <w:lang w:val="en-US" w:eastAsia="zh-CN"/>
                            </w:rPr>
                            <w:t>回复意见</w:t>
                          </w:r>
                        </w:ins>
                      </w:p>
                    </w:txbxContent>
                  </v:textbox>
                </v:roundrect>
              </w:pict>
            </mc:Fallback>
          </mc:AlternateContent>
        </w:r>
      </w:ins>
      <w:ins w:id="256" w:author="博仁机构办" w:date="2026-07-31T16:26:51Z">
        <w:r>
          <w:rPr>
            <w:rFonts w:hint="eastAsia" w:ascii="楷体" w:hAnsi="楷体" w:eastAsia="楷体" w:cs="楷体"/>
            <w:sz w:val="20"/>
            <w:szCs w:val="18"/>
            <w:rPrChange w:id="259" w:author="博仁机构办" w:date="2026-08-06T09:29:54Z">
              <w:rPr>
                <w:sz w:val="20"/>
                <w:szCs w:val="18"/>
              </w:rPr>
            </w:rPrChange>
          </w:rPr>
          <mc:AlternateContent>
            <mc:Choice Requires="wps">
              <w:drawing>
                <wp:anchor distT="0" distB="0" distL="114300" distR="114300" simplePos="0" relativeHeight="251664384" behindDoc="0" locked="0" layoutInCell="1" allowOverlap="1">
                  <wp:simplePos x="0" y="0"/>
                  <wp:positionH relativeFrom="column">
                    <wp:posOffset>-617855</wp:posOffset>
                  </wp:positionH>
                  <wp:positionV relativeFrom="paragraph">
                    <wp:posOffset>4714875</wp:posOffset>
                  </wp:positionV>
                  <wp:extent cx="1765935" cy="520700"/>
                  <wp:effectExtent l="12700" t="12700" r="24765" b="12700"/>
                  <wp:wrapNone/>
                  <wp:docPr id="8" name="AutoShape 8"/>
                  <wp:cNvGraphicFramePr/>
                  <a:graphic xmlns:a="http://schemas.openxmlformats.org/drawingml/2006/main">
                    <a:graphicData uri="http://schemas.microsoft.com/office/word/2010/wordprocessingShape">
                      <wps:wsp>
                        <wps:cNvSpPr/>
                        <wps:spPr>
                          <a:xfrm>
                            <a:off x="0" y="0"/>
                            <a:ext cx="1765935" cy="520700"/>
                          </a:xfrm>
                          <a:prstGeom prst="roundRect">
                            <a:avLst>
                              <a:gd name="adj" fmla="val 0"/>
                            </a:avLst>
                          </a:prstGeom>
                          <a:solidFill>
                            <a:srgbClr val="DBEAFE">
                              <a:alpha val="100000"/>
                            </a:srgbClr>
                          </a:solidFill>
                          <a:ln w="25400" cap="flat" cmpd="sng">
                            <a:solidFill>
                              <a:srgbClr val="1E40AF">
                                <a:alpha val="100000"/>
                              </a:srgbClr>
                            </a:solidFill>
                            <a:prstDash val="solid"/>
                            <a:round/>
                          </a:ln>
                        </wps:spPr>
                        <wps:txbx>
                          <w:txbxContent>
                            <w:p w14:paraId="5C35E46B">
                              <w:pPr>
                                <w:pStyle w:val="5"/>
                                <w:spacing w:before="0" w:after="0" w:line="300" w:lineRule="auto"/>
                                <w:ind w:left="0" w:right="0" w:firstLine="0"/>
                                <w:jc w:val="center"/>
                                <w:rPr>
                                  <w:ins w:id="260" w:author="博仁机构办" w:date="2026-07-31T16:26:51Z"/>
                                  <w:rFonts w:hint="default" w:eastAsia="Noto Sans SC"/>
                                  <w:lang w:val="en-US" w:eastAsia="zh-CN"/>
                                </w:rPr>
                              </w:pPr>
                              <w:ins w:id="261" w:author="博仁机构办" w:date="2026-07-31T16:26:51Z">
                                <w:r>
                                  <w:rPr>
                                    <w:rFonts w:hint="eastAsia" w:ascii="Noto Sans SC" w:hAnsi="Noto Sans SC" w:eastAsia="Noto Sans SC"/>
                                    <w:color w:val="1F2937"/>
                                    <w:kern w:val="24"/>
                                    <w:sz w:val="28"/>
                                    <w:szCs w:val="28"/>
                                    <w:lang w:val="en-US" w:eastAsia="zh-CN"/>
                                  </w:rPr>
                                  <w:t>人遗受理号申请</w:t>
                                </w:r>
                              </w:ins>
                            </w:p>
                          </w:txbxContent>
                        </wps:txbx>
                        <wps:bodyPr vert="horz" wrap="square" lIns="0" tIns="0" rIns="0" bIns="0" rtlCol="0" anchor="ctr" anchorCtr="0"/>
                      </wps:wsp>
                    </a:graphicData>
                  </a:graphic>
                </wp:anchor>
              </w:drawing>
            </mc:Choice>
            <mc:Fallback>
              <w:pict>
                <v:roundrect id="AutoShape 8" o:spid="_x0000_s1026" o:spt="2" style="position:absolute;left:0pt;margin-left:-48.65pt;margin-top:371.25pt;height:41pt;width:139.05pt;z-index:251664384;v-text-anchor:middle;mso-width-relative:page;mso-height-relative:page;" fillcolor="#DBEAFE" filled="t" stroked="t" coordsize="21600,21600" arcsize="0" o:gfxdata="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wIDgm2QAAAAsBAAAPAAAAAAAAAAEAIAAAACIAAABkcnMvZG93bnJldi54bWxQSwEC&#10;FAAUAAAACACHTuJAYUkfrCwCAACiBAAADgAAAAAAAAABACAAAAAoAQAAZHJzL2Uyb0RvYy54bWxQ&#10;SwUGAAAAAAYABgBZAQAAxgUAAAAA&#10;">
                  <v:fill on="t" focussize="0,0"/>
                  <v:stroke weight="2pt" color="#1E40AF" joinstyle="round"/>
                  <v:imagedata o:title=""/>
                  <o:lock v:ext="edit" aspectratio="f"/>
                  <v:textbox inset="0mm,0mm,0mm,0mm">
                    <w:txbxContent>
                      <w:p w14:paraId="5C35E46B">
                        <w:pPr>
                          <w:pStyle w:val="5"/>
                          <w:spacing w:before="0" w:after="0" w:line="300" w:lineRule="auto"/>
                          <w:ind w:left="0" w:right="0" w:firstLine="0"/>
                          <w:jc w:val="center"/>
                          <w:rPr>
                            <w:ins w:id="262" w:author="博仁机构办" w:date="2026-07-31T16:26:51Z"/>
                            <w:rFonts w:hint="default" w:eastAsia="Noto Sans SC"/>
                            <w:lang w:val="en-US" w:eastAsia="zh-CN"/>
                          </w:rPr>
                        </w:pPr>
                        <w:ins w:id="263" w:author="博仁机构办" w:date="2026-07-31T16:26:51Z">
                          <w:r>
                            <w:rPr>
                              <w:rFonts w:hint="eastAsia" w:ascii="Noto Sans SC" w:hAnsi="Noto Sans SC" w:eastAsia="Noto Sans SC"/>
                              <w:color w:val="1F2937"/>
                              <w:kern w:val="24"/>
                              <w:sz w:val="28"/>
                              <w:szCs w:val="28"/>
                              <w:lang w:val="en-US" w:eastAsia="zh-CN"/>
                            </w:rPr>
                            <w:t>人遗受理号申请</w:t>
                          </w:r>
                        </w:ins>
                      </w:p>
                    </w:txbxContent>
                  </v:textbox>
                </v:roundrect>
              </w:pict>
            </mc:Fallback>
          </mc:AlternateContent>
        </w:r>
      </w:ins>
      <w:ins w:id="264" w:author="博仁机构办" w:date="2026-07-31T16:26:51Z">
        <w:r>
          <w:rPr>
            <w:rFonts w:hint="eastAsia" w:ascii="楷体" w:hAnsi="楷体" w:eastAsia="楷体" w:cs="楷体"/>
            <w:sz w:val="20"/>
            <w:szCs w:val="18"/>
            <w:rPrChange w:id="267" w:author="博仁机构办" w:date="2026-08-06T09:29:54Z">
              <w:rPr>
                <w:sz w:val="20"/>
                <w:szCs w:val="18"/>
              </w:rPr>
            </w:rPrChange>
          </w:rPr>
          <mc:AlternateContent>
            <mc:Choice Requires="wps">
              <w:drawing>
                <wp:anchor distT="0" distB="0" distL="114300" distR="114300" simplePos="0" relativeHeight="251663360" behindDoc="0" locked="0" layoutInCell="1" allowOverlap="1">
                  <wp:simplePos x="0" y="0"/>
                  <wp:positionH relativeFrom="column">
                    <wp:posOffset>-622935</wp:posOffset>
                  </wp:positionH>
                  <wp:positionV relativeFrom="paragraph">
                    <wp:posOffset>3735705</wp:posOffset>
                  </wp:positionV>
                  <wp:extent cx="1784350" cy="533400"/>
                  <wp:effectExtent l="12700" t="12700" r="19050" b="12700"/>
                  <wp:wrapNone/>
                  <wp:docPr id="7" name="AutoShape 7"/>
                  <wp:cNvGraphicFramePr/>
                  <a:graphic xmlns:a="http://schemas.openxmlformats.org/drawingml/2006/main">
                    <a:graphicData uri="http://schemas.microsoft.com/office/word/2010/wordprocessingShape">
                      <wps:wsp>
                        <wps:cNvSpPr/>
                        <wps:spPr>
                          <a:xfrm>
                            <a:off x="0" y="0"/>
                            <a:ext cx="1784350" cy="533400"/>
                          </a:xfrm>
                          <a:prstGeom prst="roundRect">
                            <a:avLst>
                              <a:gd name="adj" fmla="val 0"/>
                            </a:avLst>
                          </a:prstGeom>
                          <a:solidFill>
                            <a:srgbClr val="DBEAFE">
                              <a:alpha val="100000"/>
                            </a:srgbClr>
                          </a:solidFill>
                          <a:ln w="25400" cap="flat" cmpd="sng">
                            <a:solidFill>
                              <a:srgbClr val="1E40AF">
                                <a:alpha val="100000"/>
                              </a:srgbClr>
                            </a:solidFill>
                            <a:prstDash val="solid"/>
                            <a:round/>
                          </a:ln>
                        </wps:spPr>
                        <wps:txbx>
                          <w:txbxContent>
                            <w:p w14:paraId="1C092982">
                              <w:pPr>
                                <w:pStyle w:val="5"/>
                                <w:spacing w:before="0" w:after="0" w:line="300" w:lineRule="auto"/>
                                <w:ind w:left="0" w:right="0" w:firstLine="0"/>
                                <w:jc w:val="center"/>
                                <w:rPr>
                                  <w:ins w:id="268" w:author="博仁机构办" w:date="2026-07-31T16:26:51Z"/>
                                  <w:rFonts w:hint="default" w:eastAsia="Noto Sans SC"/>
                                  <w:lang w:val="en-US" w:eastAsia="zh-CN"/>
                                </w:rPr>
                              </w:pPr>
                              <w:ins w:id="269" w:author="博仁机构办" w:date="2026-07-31T16:26:51Z">
                                <w:r>
                                  <w:rPr>
                                    <w:rFonts w:hint="eastAsia" w:ascii="Noto Sans SC" w:hAnsi="Noto Sans SC" w:eastAsia="Noto Sans SC"/>
                                    <w:color w:val="1F2937"/>
                                    <w:kern w:val="24"/>
                                    <w:sz w:val="28"/>
                                    <w:szCs w:val="28"/>
                                    <w:lang w:val="en-US" w:eastAsia="zh-CN"/>
                                  </w:rPr>
                                  <w:t>获取伦理批件</w:t>
                                </w:r>
                              </w:ins>
                            </w:p>
                          </w:txbxContent>
                        </wps:txbx>
                        <wps:bodyPr vert="horz" wrap="square" lIns="0" tIns="0" rIns="0" bIns="0" rtlCol="0" anchor="ctr" anchorCtr="0"/>
                      </wps:wsp>
                    </a:graphicData>
                  </a:graphic>
                </wp:anchor>
              </w:drawing>
            </mc:Choice>
            <mc:Fallback>
              <w:pict>
                <v:roundrect id="AutoShape 7" o:spid="_x0000_s1026" o:spt="2" style="position:absolute;left:0pt;margin-left:-49.05pt;margin-top:294.15pt;height:42pt;width:140.5pt;z-index:251663360;v-text-anchor:middle;mso-width-relative:page;mso-height-relative:page;" fillcolor="#DBEAFE" filled="t" stroked="t" coordsize="21600,21600" arcsize="0" o:gfxdata="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Jw/sfZAAAACwEAAA8AAAAAAAAAAQAgAAAAIgAAAGRycy9kb3ducmV2LnhtbFBLAQIU&#10;ABQAAAAIAIdO4kAqhX12KwIAAKIEAAAOAAAAAAAAAAEAIAAAACgBAABkcnMvZTJvRG9jLnhtbFBL&#10;BQYAAAAABgAGAFkBAADFBQAAAAA=&#10;">
                  <v:fill on="t" focussize="0,0"/>
                  <v:stroke weight="2pt" color="#1E40AF" joinstyle="round"/>
                  <v:imagedata o:title=""/>
                  <o:lock v:ext="edit" aspectratio="f"/>
                  <v:textbox inset="0mm,0mm,0mm,0mm">
                    <w:txbxContent>
                      <w:p w14:paraId="1C092982">
                        <w:pPr>
                          <w:pStyle w:val="5"/>
                          <w:spacing w:before="0" w:after="0" w:line="300" w:lineRule="auto"/>
                          <w:ind w:left="0" w:right="0" w:firstLine="0"/>
                          <w:jc w:val="center"/>
                          <w:rPr>
                            <w:ins w:id="270" w:author="博仁机构办" w:date="2026-07-31T16:26:51Z"/>
                            <w:rFonts w:hint="default" w:eastAsia="Noto Sans SC"/>
                            <w:lang w:val="en-US" w:eastAsia="zh-CN"/>
                          </w:rPr>
                        </w:pPr>
                        <w:ins w:id="271" w:author="博仁机构办" w:date="2026-07-31T16:26:51Z">
                          <w:r>
                            <w:rPr>
                              <w:rFonts w:hint="eastAsia" w:ascii="Noto Sans SC" w:hAnsi="Noto Sans SC" w:eastAsia="Noto Sans SC"/>
                              <w:color w:val="1F2937"/>
                              <w:kern w:val="24"/>
                              <w:sz w:val="28"/>
                              <w:szCs w:val="28"/>
                              <w:lang w:val="en-US" w:eastAsia="zh-CN"/>
                            </w:rPr>
                            <w:t>获取伦理批件</w:t>
                          </w:r>
                        </w:ins>
                      </w:p>
                    </w:txbxContent>
                  </v:textbox>
                </v:roundrect>
              </w:pict>
            </mc:Fallback>
          </mc:AlternateContent>
        </w:r>
      </w:ins>
      <w:ins w:id="272" w:author="博仁机构办" w:date="2026-07-31T16:26:51Z">
        <w:r>
          <w:rPr>
            <w:rFonts w:hint="eastAsia" w:ascii="楷体" w:hAnsi="楷体" w:eastAsia="楷体" w:cs="楷体"/>
            <w:sz w:val="20"/>
            <w:szCs w:val="18"/>
            <w:rPrChange w:id="275" w:author="博仁机构办" w:date="2026-08-06T09:29:54Z">
              <w:rPr>
                <w:sz w:val="20"/>
                <w:szCs w:val="18"/>
              </w:rPr>
            </w:rPrChange>
          </w:rPr>
          <mc:AlternateContent>
            <mc:Choice Requires="wps">
              <w:drawing>
                <wp:anchor distT="0" distB="0" distL="114300" distR="114300" simplePos="0" relativeHeight="251662336" behindDoc="0" locked="0" layoutInCell="1" allowOverlap="1">
                  <wp:simplePos x="0" y="0"/>
                  <wp:positionH relativeFrom="column">
                    <wp:posOffset>-610870</wp:posOffset>
                  </wp:positionH>
                  <wp:positionV relativeFrom="paragraph">
                    <wp:posOffset>2760980</wp:posOffset>
                  </wp:positionV>
                  <wp:extent cx="1791335" cy="533400"/>
                  <wp:effectExtent l="12700" t="12700" r="24765" b="12700"/>
                  <wp:wrapNone/>
                  <wp:docPr id="6" name="AutoShape 6"/>
                  <wp:cNvGraphicFramePr/>
                  <a:graphic xmlns:a="http://schemas.openxmlformats.org/drawingml/2006/main">
                    <a:graphicData uri="http://schemas.microsoft.com/office/word/2010/wordprocessingShape">
                      <wps:wsp>
                        <wps:cNvSpPr/>
                        <wps:spPr>
                          <a:xfrm>
                            <a:off x="0" y="0"/>
                            <a:ext cx="1791335" cy="533400"/>
                          </a:xfrm>
                          <a:prstGeom prst="roundRect">
                            <a:avLst>
                              <a:gd name="adj" fmla="val 0"/>
                            </a:avLst>
                          </a:prstGeom>
                          <a:solidFill>
                            <a:srgbClr val="DBEAFE">
                              <a:alpha val="100000"/>
                            </a:srgbClr>
                          </a:solidFill>
                          <a:ln w="25400" cap="flat" cmpd="sng">
                            <a:solidFill>
                              <a:srgbClr val="1E40AF">
                                <a:alpha val="100000"/>
                              </a:srgbClr>
                            </a:solidFill>
                            <a:prstDash val="solid"/>
                            <a:round/>
                          </a:ln>
                        </wps:spPr>
                        <wps:txbx>
                          <w:txbxContent>
                            <w:p w14:paraId="28AD223C">
                              <w:pPr>
                                <w:pStyle w:val="5"/>
                                <w:spacing w:before="0" w:after="0" w:line="300" w:lineRule="auto"/>
                                <w:ind w:left="0" w:right="0" w:firstLine="0"/>
                                <w:jc w:val="center"/>
                                <w:rPr>
                                  <w:ins w:id="276" w:author="博仁机构办" w:date="2026-07-31T16:26:51Z"/>
                                </w:rPr>
                              </w:pPr>
                              <w:ins w:id="277" w:author="博仁机构办" w:date="2026-07-31T16:26:51Z">
                                <w:r>
                                  <w:rPr>
                                    <w:rFonts w:ascii="Noto Sans SC" w:hAnsi="Noto Sans SC" w:eastAsia="Noto Sans SC"/>
                                    <w:color w:val="1F2937"/>
                                    <w:kern w:val="24"/>
                                    <w:sz w:val="28"/>
                                    <w:szCs w:val="28"/>
                                  </w:rPr>
                                  <w:t>伦理审查</w:t>
                                </w:r>
                              </w:ins>
                            </w:p>
                          </w:txbxContent>
                        </wps:txbx>
                        <wps:bodyPr vert="horz" wrap="square" lIns="0" tIns="0" rIns="0" bIns="0" rtlCol="0" anchor="ctr" anchorCtr="0"/>
                      </wps:wsp>
                    </a:graphicData>
                  </a:graphic>
                </wp:anchor>
              </w:drawing>
            </mc:Choice>
            <mc:Fallback>
              <w:pict>
                <v:roundrect id="AutoShape 6" o:spid="_x0000_s1026" o:spt="2" style="position:absolute;left:0pt;margin-left:-48.1pt;margin-top:217.4pt;height:42pt;width:141.05pt;z-index:251662336;v-text-anchor:middle;mso-width-relative:page;mso-height-relative:page;" fillcolor="#DBEAFE" filled="t" stroked="t" coordsize="21600,21600" arcsize="0" o:gfxdata="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9gOtnZAAAACwEAAA8AAAAAAAAAAQAgAAAAIgAAAGRycy9kb3ducmV2LnhtbFBLAQIU&#10;ABQAAAAIAIdO4kDPsR3gKwIAAKIEAAAOAAAAAAAAAAEAIAAAACgBAABkcnMvZTJvRG9jLnhtbFBL&#10;BQYAAAAABgAGAFkBAADFBQAAAAA=&#10;">
                  <v:fill on="t" focussize="0,0"/>
                  <v:stroke weight="2pt" color="#1E40AF" joinstyle="round"/>
                  <v:imagedata o:title=""/>
                  <o:lock v:ext="edit" aspectratio="f"/>
                  <v:textbox inset="0mm,0mm,0mm,0mm">
                    <w:txbxContent>
                      <w:p w14:paraId="28AD223C">
                        <w:pPr>
                          <w:pStyle w:val="5"/>
                          <w:spacing w:before="0" w:after="0" w:line="300" w:lineRule="auto"/>
                          <w:ind w:left="0" w:right="0" w:firstLine="0"/>
                          <w:jc w:val="center"/>
                          <w:rPr>
                            <w:ins w:id="278" w:author="博仁机构办" w:date="2026-07-31T16:26:51Z"/>
                          </w:rPr>
                        </w:pPr>
                        <w:ins w:id="279" w:author="博仁机构办" w:date="2026-07-31T16:26:51Z">
                          <w:r>
                            <w:rPr>
                              <w:rFonts w:ascii="Noto Sans SC" w:hAnsi="Noto Sans SC" w:eastAsia="Noto Sans SC"/>
                              <w:color w:val="1F2937"/>
                              <w:kern w:val="24"/>
                              <w:sz w:val="28"/>
                              <w:szCs w:val="28"/>
                            </w:rPr>
                            <w:t>伦理审查</w:t>
                          </w:r>
                        </w:ins>
                      </w:p>
                    </w:txbxContent>
                  </v:textbox>
                </v:roundrect>
              </w:pict>
            </mc:Fallback>
          </mc:AlternateContent>
        </w:r>
      </w:ins>
      <w:ins w:id="280" w:author="博仁机构办" w:date="2026-07-31T16:26:51Z">
        <w:r>
          <w:rPr>
            <w:rFonts w:hint="eastAsia" w:ascii="楷体" w:hAnsi="楷体" w:eastAsia="楷体" w:cs="楷体"/>
            <w:sz w:val="20"/>
            <w:szCs w:val="18"/>
            <w:rPrChange w:id="283" w:author="博仁机构办" w:date="2026-08-06T09:29:54Z">
              <w:rPr>
                <w:sz w:val="20"/>
                <w:szCs w:val="18"/>
              </w:rPr>
            </w:rPrChange>
          </w:rPr>
          <mc:AlternateContent>
            <mc:Choice Requires="wps">
              <w:drawing>
                <wp:anchor distT="0" distB="0" distL="114300" distR="114300" simplePos="0" relativeHeight="251672576" behindDoc="0" locked="0" layoutInCell="1" allowOverlap="1">
                  <wp:simplePos x="0" y="0"/>
                  <wp:positionH relativeFrom="column">
                    <wp:posOffset>-625475</wp:posOffset>
                  </wp:positionH>
                  <wp:positionV relativeFrom="paragraph">
                    <wp:posOffset>1789430</wp:posOffset>
                  </wp:positionV>
                  <wp:extent cx="1809750" cy="533400"/>
                  <wp:effectExtent l="12700" t="12700" r="19050" b="12700"/>
                  <wp:wrapNone/>
                  <wp:docPr id="21" name="AutoShape 6"/>
                  <wp:cNvGraphicFramePr/>
                  <a:graphic xmlns:a="http://schemas.openxmlformats.org/drawingml/2006/main">
                    <a:graphicData uri="http://schemas.microsoft.com/office/word/2010/wordprocessingShape">
                      <wps:wsp>
                        <wps:cNvSpPr/>
                        <wps:spPr>
                          <a:xfrm>
                            <a:off x="0" y="0"/>
                            <a:ext cx="1809750" cy="533400"/>
                          </a:xfrm>
                          <a:prstGeom prst="roundRect">
                            <a:avLst>
                              <a:gd name="adj" fmla="val 0"/>
                            </a:avLst>
                          </a:prstGeom>
                          <a:solidFill>
                            <a:srgbClr val="DBEAFE">
                              <a:alpha val="100000"/>
                            </a:srgbClr>
                          </a:solidFill>
                          <a:ln w="25400" cap="flat" cmpd="sng">
                            <a:solidFill>
                              <a:srgbClr val="1E40AF">
                                <a:alpha val="100000"/>
                              </a:srgbClr>
                            </a:solidFill>
                            <a:prstDash val="solid"/>
                            <a:round/>
                          </a:ln>
                        </wps:spPr>
                        <wps:txbx>
                          <w:txbxContent>
                            <w:p w14:paraId="3ADA3844">
                              <w:pPr>
                                <w:pStyle w:val="5"/>
                                <w:spacing w:before="0" w:after="0" w:line="300" w:lineRule="auto"/>
                                <w:ind w:left="0" w:right="0" w:firstLine="0"/>
                                <w:jc w:val="center"/>
                                <w:rPr>
                                  <w:ins w:id="284" w:author="博仁机构办" w:date="2026-07-31T16:26:51Z"/>
                                  <w:rFonts w:hint="default" w:eastAsia="Noto Sans SC"/>
                                  <w:lang w:val="en-US" w:eastAsia="zh-CN"/>
                                </w:rPr>
                              </w:pPr>
                              <w:ins w:id="285" w:author="博仁机构办" w:date="2026-07-31T16:26:51Z">
                                <w:r>
                                  <w:rPr>
                                    <w:rFonts w:hint="eastAsia" w:ascii="Noto Sans SC" w:hAnsi="Noto Sans SC" w:eastAsia="Noto Sans SC"/>
                                    <w:color w:val="1F2937"/>
                                    <w:kern w:val="24"/>
                                    <w:sz w:val="28"/>
                                    <w:szCs w:val="28"/>
                                    <w:lang w:val="en-US" w:eastAsia="zh-CN"/>
                                  </w:rPr>
                                  <w:t>人遗登记申请</w:t>
                                </w:r>
                              </w:ins>
                            </w:p>
                          </w:txbxContent>
                        </wps:txbx>
                        <wps:bodyPr vert="horz" wrap="square" lIns="0" tIns="0" rIns="0" bIns="0" rtlCol="0" anchor="ctr" anchorCtr="0"/>
                      </wps:wsp>
                    </a:graphicData>
                  </a:graphic>
                </wp:anchor>
              </w:drawing>
            </mc:Choice>
            <mc:Fallback>
              <w:pict>
                <v:roundrect id="AutoShape 6" o:spid="_x0000_s1026" o:spt="2" style="position:absolute;left:0pt;margin-left:-49.25pt;margin-top:140.9pt;height:42pt;width:142.5pt;z-index:251672576;v-text-anchor:middle;mso-width-relative:page;mso-height-relative:page;" fillcolor="#DBEAFE" filled="t" stroked="t" coordsize="21600,21600" arcsize="0" o:gfxdata="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nklMZtgAAAALAQAADwAAAAAAAAABACAAAAAiAAAAZHJzL2Rvd25yZXYueG1sUEsBAhQA&#10;FAAAAAgAh07iQMdnBccrAgAAowQAAA4AAAAAAAAAAQAgAAAAJwEAAGRycy9lMm9Eb2MueG1sUEsF&#10;BgAAAAAGAAYAWQEAAMQFAAAAAA==&#10;">
                  <v:fill on="t" focussize="0,0"/>
                  <v:stroke weight="2pt" color="#1E40AF" joinstyle="round"/>
                  <v:imagedata o:title=""/>
                  <o:lock v:ext="edit" aspectratio="f"/>
                  <v:textbox inset="0mm,0mm,0mm,0mm">
                    <w:txbxContent>
                      <w:p w14:paraId="3ADA3844">
                        <w:pPr>
                          <w:pStyle w:val="5"/>
                          <w:spacing w:before="0" w:after="0" w:line="300" w:lineRule="auto"/>
                          <w:ind w:left="0" w:right="0" w:firstLine="0"/>
                          <w:jc w:val="center"/>
                          <w:rPr>
                            <w:ins w:id="286" w:author="博仁机构办" w:date="2026-07-31T16:26:51Z"/>
                            <w:rFonts w:hint="default" w:eastAsia="Noto Sans SC"/>
                            <w:lang w:val="en-US" w:eastAsia="zh-CN"/>
                          </w:rPr>
                        </w:pPr>
                        <w:ins w:id="287" w:author="博仁机构办" w:date="2026-07-31T16:26:51Z">
                          <w:r>
                            <w:rPr>
                              <w:rFonts w:hint="eastAsia" w:ascii="Noto Sans SC" w:hAnsi="Noto Sans SC" w:eastAsia="Noto Sans SC"/>
                              <w:color w:val="1F2937"/>
                              <w:kern w:val="24"/>
                              <w:sz w:val="28"/>
                              <w:szCs w:val="28"/>
                              <w:lang w:val="en-US" w:eastAsia="zh-CN"/>
                            </w:rPr>
                            <w:t>人遗登记申请</w:t>
                          </w:r>
                        </w:ins>
                      </w:p>
                    </w:txbxContent>
                  </v:textbox>
                </v:roundrect>
              </w:pict>
            </mc:Fallback>
          </mc:AlternateContent>
        </w:r>
      </w:ins>
      <w:ins w:id="288" w:author="博仁机构办" w:date="2026-07-31T16:26:51Z">
        <w:r>
          <w:rPr>
            <w:rFonts w:hint="eastAsia" w:ascii="楷体" w:hAnsi="楷体" w:eastAsia="楷体" w:cs="楷体"/>
            <w:sz w:val="20"/>
            <w:szCs w:val="18"/>
            <w:rPrChange w:id="291" w:author="博仁机构办" w:date="2026-08-06T09:29:54Z">
              <w:rPr>
                <w:sz w:val="20"/>
                <w:szCs w:val="18"/>
              </w:rPr>
            </w:rPrChange>
          </w:rPr>
          <mc:AlternateContent>
            <mc:Choice Requires="wps">
              <w:drawing>
                <wp:anchor distT="0" distB="0" distL="114300" distR="114300" simplePos="0" relativeHeight="251671552" behindDoc="0" locked="0" layoutInCell="1" allowOverlap="1">
                  <wp:simplePos x="0" y="0"/>
                  <wp:positionH relativeFrom="column">
                    <wp:posOffset>-607695</wp:posOffset>
                  </wp:positionH>
                  <wp:positionV relativeFrom="paragraph">
                    <wp:posOffset>838200</wp:posOffset>
                  </wp:positionV>
                  <wp:extent cx="1804035" cy="533400"/>
                  <wp:effectExtent l="12700" t="12700" r="24765" b="12700"/>
                  <wp:wrapNone/>
                  <wp:docPr id="20" name="AutoShape 6"/>
                  <wp:cNvGraphicFramePr/>
                  <a:graphic xmlns:a="http://schemas.openxmlformats.org/drawingml/2006/main">
                    <a:graphicData uri="http://schemas.microsoft.com/office/word/2010/wordprocessingShape">
                      <wps:wsp>
                        <wps:cNvSpPr/>
                        <wps:spPr>
                          <a:xfrm>
                            <a:off x="0" y="0"/>
                            <a:ext cx="1804035" cy="533400"/>
                          </a:xfrm>
                          <a:prstGeom prst="roundRect">
                            <a:avLst>
                              <a:gd name="adj" fmla="val 0"/>
                            </a:avLst>
                          </a:prstGeom>
                          <a:solidFill>
                            <a:srgbClr val="DBEAFE">
                              <a:alpha val="100000"/>
                            </a:srgbClr>
                          </a:solidFill>
                          <a:ln w="25400" cap="flat" cmpd="sng">
                            <a:solidFill>
                              <a:srgbClr val="1E40AF">
                                <a:alpha val="100000"/>
                              </a:srgbClr>
                            </a:solidFill>
                            <a:prstDash val="solid"/>
                            <a:round/>
                          </a:ln>
                        </wps:spPr>
                        <wps:txbx>
                          <w:txbxContent>
                            <w:p w14:paraId="5646DDB2">
                              <w:pPr>
                                <w:pStyle w:val="5"/>
                                <w:spacing w:before="0" w:after="0" w:line="300" w:lineRule="auto"/>
                                <w:ind w:left="0" w:right="0" w:firstLine="0"/>
                                <w:jc w:val="center"/>
                                <w:rPr>
                                  <w:ins w:id="292" w:author="博仁机构办" w:date="2026-07-31T16:26:51Z"/>
                                  <w:rFonts w:hint="default" w:eastAsia="Noto Sans SC"/>
                                  <w:lang w:val="en-US" w:eastAsia="zh-CN"/>
                                </w:rPr>
                              </w:pPr>
                              <w:ins w:id="293" w:author="博仁机构办" w:date="2026-07-31T16:26:51Z">
                                <w:r>
                                  <w:rPr>
                                    <w:rFonts w:hint="eastAsia" w:ascii="Noto Sans SC" w:hAnsi="Noto Sans SC" w:eastAsia="Noto Sans SC"/>
                                    <w:color w:val="1F2937"/>
                                    <w:kern w:val="24"/>
                                    <w:sz w:val="28"/>
                                    <w:szCs w:val="28"/>
                                    <w:lang w:val="en-US" w:eastAsia="zh-CN"/>
                                  </w:rPr>
                                  <w:t>获取立项函</w:t>
                                </w:r>
                              </w:ins>
                            </w:p>
                          </w:txbxContent>
                        </wps:txbx>
                        <wps:bodyPr vert="horz" wrap="square" lIns="0" tIns="0" rIns="0" bIns="0" rtlCol="0" anchor="ctr" anchorCtr="0"/>
                      </wps:wsp>
                    </a:graphicData>
                  </a:graphic>
                </wp:anchor>
              </w:drawing>
            </mc:Choice>
            <mc:Fallback>
              <w:pict>
                <v:roundrect id="AutoShape 6" o:spid="_x0000_s1026" o:spt="2" style="position:absolute;left:0pt;margin-left:-47.85pt;margin-top:66pt;height:42pt;width:142.05pt;z-index:251671552;v-text-anchor:middle;mso-width-relative:page;mso-height-relative:page;" fillcolor="#DBEAFE" filled="t" stroked="t" coordsize="21600,21600" arcsize="0" o:gfxdata="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yBWTk2AAAAAsBAAAPAAAAAAAAAAEAIAAAACIAAABkcnMvZG93bnJldi54bWxQSwECFAAU&#10;AAAACACHTuJAPlGv8CoCAACjBAAADgAAAAAAAAABACAAAAAnAQAAZHJzL2Uyb0RvYy54bWxQSwUG&#10;AAAAAAYABgBZAQAAwwUAAAAA&#10;">
                  <v:fill on="t" focussize="0,0"/>
                  <v:stroke weight="2pt" color="#1E40AF" joinstyle="round"/>
                  <v:imagedata o:title=""/>
                  <o:lock v:ext="edit" aspectratio="f"/>
                  <v:textbox inset="0mm,0mm,0mm,0mm">
                    <w:txbxContent>
                      <w:p w14:paraId="5646DDB2">
                        <w:pPr>
                          <w:pStyle w:val="5"/>
                          <w:spacing w:before="0" w:after="0" w:line="300" w:lineRule="auto"/>
                          <w:ind w:left="0" w:right="0" w:firstLine="0"/>
                          <w:jc w:val="center"/>
                          <w:rPr>
                            <w:ins w:id="294" w:author="博仁机构办" w:date="2026-07-31T16:26:51Z"/>
                            <w:rFonts w:hint="default" w:eastAsia="Noto Sans SC"/>
                            <w:lang w:val="en-US" w:eastAsia="zh-CN"/>
                          </w:rPr>
                        </w:pPr>
                        <w:ins w:id="295" w:author="博仁机构办" w:date="2026-07-31T16:26:51Z">
                          <w:r>
                            <w:rPr>
                              <w:rFonts w:hint="eastAsia" w:ascii="Noto Sans SC" w:hAnsi="Noto Sans SC" w:eastAsia="Noto Sans SC"/>
                              <w:color w:val="1F2937"/>
                              <w:kern w:val="24"/>
                              <w:sz w:val="28"/>
                              <w:szCs w:val="28"/>
                              <w:lang w:val="en-US" w:eastAsia="zh-CN"/>
                            </w:rPr>
                            <w:t>获取立项函</w:t>
                          </w:r>
                        </w:ins>
                      </w:p>
                    </w:txbxContent>
                  </v:textbox>
                </v:roundrect>
              </w:pict>
            </mc:Fallback>
          </mc:AlternateContent>
        </w:r>
      </w:ins>
      <w:ins w:id="296" w:author="博仁机构办" w:date="2026-07-31T16:26:44Z">
        <w:r>
          <w:rPr>
            <w:rFonts w:hint="eastAsia" w:ascii="楷体" w:hAnsi="楷体" w:eastAsia="楷体" w:cs="楷体"/>
            <w:b/>
            <w:bCs/>
            <w:sz w:val="32"/>
            <w:szCs w:val="32"/>
            <w:lang w:val="en-US" w:eastAsia="zh-CN"/>
            <w:rPrChange w:id="297" w:author="博仁机构办" w:date="2026-08-06T09:29:54Z">
              <w:rPr>
                <w:rFonts w:hint="eastAsia" w:ascii="黑体" w:hAnsi="黑体" w:eastAsia="黑体" w:cs="黑体"/>
                <w:b/>
                <w:bCs/>
                <w:sz w:val="32"/>
                <w:szCs w:val="32"/>
                <w:lang w:val="en-US" w:eastAsia="zh-CN"/>
              </w:rPr>
            </w:rPrChange>
          </w:rPr>
          <w:br w:type="page"/>
        </w:r>
      </w:ins>
    </w:p>
    <w:p w14:paraId="2A6A3834">
      <w:pPr>
        <w:jc w:val="center"/>
        <w:rPr>
          <w:del w:id="298" w:author="博仁机构办" w:date="2026-07-31T16:29:42Z"/>
          <w:rFonts w:hint="eastAsia" w:ascii="楷体" w:hAnsi="楷体" w:eastAsia="楷体" w:cs="楷体"/>
          <w:b/>
          <w:bCs/>
          <w:sz w:val="32"/>
          <w:szCs w:val="32"/>
          <w:lang w:val="en-US" w:eastAsia="zh-CN"/>
          <w:rPrChange w:id="299" w:author="博仁机构办" w:date="2026-08-06T09:29:54Z">
            <w:rPr>
              <w:del w:id="300" w:author="博仁机构办" w:date="2026-07-31T16:29:42Z"/>
              <w:rFonts w:hint="eastAsia" w:ascii="黑体" w:hAnsi="黑体" w:eastAsia="黑体" w:cs="黑体"/>
              <w:b/>
              <w:bCs/>
              <w:sz w:val="32"/>
              <w:szCs w:val="32"/>
              <w:lang w:val="en-US" w:eastAsia="zh-CN"/>
            </w:rPr>
          </w:rPrChange>
        </w:rPr>
      </w:pPr>
    </w:p>
    <w:p w14:paraId="7C104F5F">
      <w:pPr>
        <w:jc w:val="center"/>
        <w:rPr>
          <w:del w:id="301" w:author="博仁机构办" w:date="2026-07-31T16:29:42Z"/>
          <w:rFonts w:hint="eastAsia" w:ascii="楷体" w:hAnsi="楷体" w:eastAsia="楷体" w:cs="楷体"/>
          <w:rPrChange w:id="302" w:author="博仁机构办" w:date="2026-08-06T09:29:54Z">
            <w:rPr>
              <w:del w:id="303" w:author="博仁机构办" w:date="2026-07-31T16:29:42Z"/>
            </w:rPr>
          </w:rPrChange>
        </w:rPr>
      </w:pPr>
      <w:del w:id="304" w:author="博仁机构办" w:date="2026-07-31T16:29:42Z">
        <w:r>
          <w:rPr>
            <w:rFonts w:hint="eastAsia" w:ascii="楷体" w:hAnsi="楷体" w:eastAsia="楷体" w:cs="楷体"/>
            <w:rPrChange w:id="307" w:author="博仁机构办" w:date="2026-08-06T09:29:54Z">
              <w:rPr/>
            </w:rPrChange>
          </w:rPr>
          <w:drawing>
            <wp:anchor distT="0" distB="0" distL="114300" distR="114300" simplePos="0" relativeHeight="251659264" behindDoc="0" locked="0" layoutInCell="1" allowOverlap="1">
              <wp:simplePos x="0" y="0"/>
              <wp:positionH relativeFrom="column">
                <wp:posOffset>909955</wp:posOffset>
              </wp:positionH>
              <wp:positionV relativeFrom="paragraph">
                <wp:posOffset>22225</wp:posOffset>
              </wp:positionV>
              <wp:extent cx="3448050" cy="4667885"/>
              <wp:effectExtent l="0" t="0" r="6350" b="571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3448050" cy="4667885"/>
                      </a:xfrm>
                      <a:prstGeom prst="rect">
                        <a:avLst/>
                      </a:prstGeom>
                      <a:noFill/>
                      <a:ln>
                        <a:noFill/>
                      </a:ln>
                    </pic:spPr>
                  </pic:pic>
                </a:graphicData>
              </a:graphic>
            </wp:anchor>
          </w:drawing>
        </w:r>
      </w:del>
    </w:p>
    <w:p w14:paraId="684CBF9C">
      <w:pPr>
        <w:jc w:val="left"/>
        <w:rPr>
          <w:rFonts w:hint="eastAsia" w:ascii="楷体" w:hAnsi="楷体" w:eastAsia="楷体" w:cs="楷体"/>
          <w:b w:val="0"/>
          <w:bCs w:val="0"/>
          <w:sz w:val="28"/>
          <w:szCs w:val="28"/>
          <w:lang w:val="en-US" w:eastAsia="zh-CN"/>
          <w:rPrChange w:id="308" w:author="博仁机构办" w:date="2026-07-31T16:33:59Z">
            <w:rPr>
              <w:rFonts w:hint="eastAsia" w:ascii="黑体" w:hAnsi="黑体" w:eastAsia="黑体" w:cs="黑体"/>
              <w:b w:val="0"/>
              <w:bCs w:val="0"/>
              <w:sz w:val="28"/>
              <w:szCs w:val="28"/>
              <w:lang w:val="en-US" w:eastAsia="zh-CN"/>
            </w:rPr>
          </w:rPrChange>
        </w:rPr>
      </w:pPr>
      <w:r>
        <w:rPr>
          <w:rFonts w:hint="eastAsia" w:ascii="楷体" w:hAnsi="楷体" w:eastAsia="楷体" w:cs="楷体"/>
          <w:b w:val="0"/>
          <w:bCs w:val="0"/>
          <w:sz w:val="28"/>
          <w:szCs w:val="28"/>
          <w:lang w:val="en-US" w:eastAsia="zh-CN"/>
          <w:rPrChange w:id="309" w:author="博仁机构办" w:date="2026-07-31T16:33:59Z">
            <w:rPr>
              <w:rFonts w:hint="eastAsia" w:ascii="黑体" w:hAnsi="黑体" w:eastAsia="黑体" w:cs="黑体"/>
              <w:b w:val="0"/>
              <w:bCs w:val="0"/>
              <w:sz w:val="28"/>
              <w:szCs w:val="28"/>
              <w:lang w:val="en-US" w:eastAsia="zh-CN"/>
            </w:rPr>
          </w:rPrChange>
        </w:rPr>
        <w:t>注意事项</w:t>
      </w:r>
      <w:r>
        <w:rPr>
          <w:rFonts w:hint="eastAsia" w:ascii="楷体" w:hAnsi="楷体" w:eastAsia="楷体" w:cs="楷体"/>
          <w:b w:val="0"/>
          <w:bCs w:val="0"/>
          <w:color w:val="FF0000"/>
          <w:sz w:val="28"/>
          <w:szCs w:val="28"/>
          <w:lang w:val="en-US" w:eastAsia="zh-CN"/>
          <w:rPrChange w:id="310" w:author="博仁机构办" w:date="2026-07-31T16:33:59Z">
            <w:rPr>
              <w:rFonts w:hint="eastAsia" w:ascii="黑体" w:hAnsi="黑体" w:eastAsia="黑体" w:cs="黑体"/>
              <w:b w:val="0"/>
              <w:bCs w:val="0"/>
              <w:color w:val="FF0000"/>
              <w:sz w:val="28"/>
              <w:szCs w:val="28"/>
              <w:lang w:val="en-US" w:eastAsia="zh-CN"/>
            </w:rPr>
          </w:rPrChange>
        </w:rPr>
        <w:t>（请仔细阅读）</w:t>
      </w:r>
      <w:r>
        <w:rPr>
          <w:rFonts w:hint="eastAsia" w:ascii="楷体" w:hAnsi="楷体" w:eastAsia="楷体" w:cs="楷体"/>
          <w:b w:val="0"/>
          <w:bCs w:val="0"/>
          <w:sz w:val="28"/>
          <w:szCs w:val="28"/>
          <w:lang w:val="en-US" w:eastAsia="zh-CN"/>
          <w:rPrChange w:id="311" w:author="博仁机构办" w:date="2026-07-31T16:33:59Z">
            <w:rPr>
              <w:rFonts w:hint="eastAsia" w:ascii="黑体" w:hAnsi="黑体" w:eastAsia="黑体" w:cs="黑体"/>
              <w:b w:val="0"/>
              <w:bCs w:val="0"/>
              <w:sz w:val="28"/>
              <w:szCs w:val="28"/>
              <w:lang w:val="en-US" w:eastAsia="zh-CN"/>
            </w:rPr>
          </w:rPrChange>
        </w:rPr>
        <w:t>：</w:t>
      </w:r>
    </w:p>
    <w:p w14:paraId="5261F513">
      <w:pPr>
        <w:numPr>
          <w:ilvl w:val="-1"/>
          <w:numId w:val="0"/>
        </w:numPr>
        <w:spacing w:line="360" w:lineRule="auto"/>
        <w:jc w:val="left"/>
        <w:rPr>
          <w:rFonts w:hint="eastAsia" w:ascii="楷体" w:hAnsi="楷体" w:eastAsia="楷体" w:cs="楷体"/>
          <w:sz w:val="24"/>
          <w:lang w:val="en-US" w:eastAsia="zh-CN"/>
          <w:rPrChange w:id="313" w:author="博仁机构办" w:date="2026-07-31T16:33:59Z">
            <w:rPr>
              <w:rFonts w:hint="eastAsia" w:ascii="仿宋" w:hAnsi="仿宋" w:eastAsia="仿宋" w:cs="仿宋"/>
              <w:sz w:val="24"/>
              <w:lang w:val="en-US" w:eastAsia="zh-CN"/>
            </w:rPr>
          </w:rPrChange>
        </w:rPr>
        <w:pPrChange w:id="312" w:author="博仁机构办" w:date="2026-07-31T16:33:33Z">
          <w:pPr>
            <w:numPr>
              <w:ilvl w:val="0"/>
              <w:numId w:val="2"/>
            </w:numPr>
            <w:spacing w:line="360" w:lineRule="auto"/>
            <w:jc w:val="left"/>
          </w:pPr>
        </w:pPrChange>
      </w:pPr>
      <w:ins w:id="314" w:author="博仁机构办" w:date="2026-07-31T16:33:34Z">
        <w:r>
          <w:rPr>
            <w:rFonts w:hint="eastAsia" w:ascii="楷体" w:hAnsi="楷体" w:eastAsia="楷体" w:cs="楷体"/>
            <w:color w:val="FF0000"/>
            <w:sz w:val="24"/>
            <w:lang w:val="en-US" w:eastAsia="zh-CN"/>
            <w:rPrChange w:id="315" w:author="博仁机构办" w:date="2026-07-31T16:33:59Z">
              <w:rPr>
                <w:rFonts w:hint="eastAsia" w:ascii="仿宋" w:hAnsi="仿宋" w:eastAsia="仿宋" w:cs="仿宋"/>
                <w:color w:val="FF0000"/>
                <w:sz w:val="24"/>
                <w:lang w:val="en-US" w:eastAsia="zh-CN"/>
              </w:rPr>
            </w:rPrChange>
          </w:rPr>
          <w:t>1.</w:t>
        </w:r>
      </w:ins>
      <w:r>
        <w:rPr>
          <w:rFonts w:hint="eastAsia" w:ascii="楷体" w:hAnsi="楷体" w:eastAsia="楷体" w:cs="楷体"/>
          <w:color w:val="FF0000"/>
          <w:sz w:val="24"/>
          <w:lang w:val="en-US" w:eastAsia="zh-CN"/>
          <w:rPrChange w:id="316" w:author="博仁机构办" w:date="2026-07-31T16:33:59Z">
            <w:rPr>
              <w:rFonts w:hint="eastAsia" w:ascii="仿宋" w:hAnsi="仿宋" w:eastAsia="仿宋" w:cs="仿宋"/>
              <w:color w:val="FF0000"/>
              <w:sz w:val="24"/>
              <w:lang w:val="en-US" w:eastAsia="zh-CN"/>
            </w:rPr>
          </w:rPrChange>
        </w:rPr>
        <w:t>人遗登记申请</w:t>
      </w:r>
      <w:r>
        <w:rPr>
          <w:rFonts w:hint="eastAsia" w:ascii="楷体" w:hAnsi="楷体" w:eastAsia="楷体" w:cs="楷体"/>
          <w:sz w:val="24"/>
          <w:lang w:val="en-US" w:eastAsia="zh-CN"/>
          <w:rPrChange w:id="317" w:author="博仁机构办" w:date="2026-07-31T16:33:59Z">
            <w:rPr>
              <w:rFonts w:hint="eastAsia" w:ascii="仿宋" w:hAnsi="仿宋" w:eastAsia="仿宋" w:cs="仿宋"/>
              <w:sz w:val="24"/>
              <w:lang w:val="en-US" w:eastAsia="zh-CN"/>
            </w:rPr>
          </w:rPrChange>
        </w:rPr>
        <w:t>阶段，《人类遗传资源审批调查表》研究者</w:t>
      </w:r>
      <w:r>
        <w:rPr>
          <w:rFonts w:hint="eastAsia" w:ascii="楷体" w:hAnsi="楷体" w:eastAsia="楷体" w:cs="楷体"/>
          <w:color w:val="FF0000"/>
          <w:sz w:val="24"/>
          <w:lang w:val="en-US" w:eastAsia="zh-CN"/>
          <w:rPrChange w:id="318" w:author="博仁机构办" w:date="2026-07-31T16:33:59Z">
            <w:rPr>
              <w:rFonts w:hint="eastAsia" w:ascii="仿宋" w:hAnsi="仿宋" w:eastAsia="仿宋" w:cs="仿宋"/>
              <w:color w:val="FF0000"/>
              <w:sz w:val="24"/>
              <w:lang w:val="en-US" w:eastAsia="zh-CN"/>
            </w:rPr>
          </w:rPrChange>
        </w:rPr>
        <w:t>可先不签字</w:t>
      </w:r>
      <w:r>
        <w:rPr>
          <w:rFonts w:hint="eastAsia" w:ascii="楷体" w:hAnsi="楷体" w:eastAsia="楷体" w:cs="楷体"/>
          <w:sz w:val="24"/>
          <w:lang w:val="en-US" w:eastAsia="zh-CN"/>
          <w:rPrChange w:id="319" w:author="博仁机构办" w:date="2026-07-31T16:33:59Z">
            <w:rPr>
              <w:rFonts w:hint="eastAsia" w:ascii="仿宋" w:hAnsi="仿宋" w:eastAsia="仿宋" w:cs="仿宋"/>
              <w:sz w:val="24"/>
              <w:lang w:val="en-US" w:eastAsia="zh-CN"/>
            </w:rPr>
          </w:rPrChange>
        </w:rPr>
        <w:t>，上传WORD版本，与人遗办老师沟通完毕后，将正式版的《人类遗传资源审批调查表》请研究者签字后，扫描，随</w:t>
      </w:r>
      <w:r>
        <w:rPr>
          <w:rFonts w:hint="eastAsia" w:ascii="楷体" w:hAnsi="楷体" w:eastAsia="楷体" w:cs="楷体"/>
          <w:color w:val="FF0000"/>
          <w:sz w:val="24"/>
          <w:lang w:val="en-US" w:eastAsia="zh-CN"/>
          <w:rPrChange w:id="320" w:author="博仁机构办" w:date="2026-07-31T16:33:59Z">
            <w:rPr>
              <w:rFonts w:hint="eastAsia" w:ascii="仿宋" w:hAnsi="仿宋" w:eastAsia="仿宋" w:cs="仿宋"/>
              <w:color w:val="FF0000"/>
              <w:sz w:val="24"/>
              <w:lang w:val="en-US" w:eastAsia="zh-CN"/>
            </w:rPr>
          </w:rPrChange>
        </w:rPr>
        <w:t>人遗受理号申请</w:t>
      </w:r>
      <w:r>
        <w:rPr>
          <w:rFonts w:hint="eastAsia" w:ascii="楷体" w:hAnsi="楷体" w:eastAsia="楷体" w:cs="楷体"/>
          <w:sz w:val="24"/>
          <w:lang w:val="en-US" w:eastAsia="zh-CN"/>
          <w:rPrChange w:id="321" w:author="博仁机构办" w:date="2026-07-31T16:33:59Z">
            <w:rPr>
              <w:rFonts w:hint="eastAsia" w:ascii="仿宋" w:hAnsi="仿宋" w:eastAsia="仿宋" w:cs="仿宋"/>
              <w:sz w:val="24"/>
              <w:lang w:val="en-US" w:eastAsia="zh-CN"/>
            </w:rPr>
          </w:rPrChange>
        </w:rPr>
        <w:t>阶段的邮件，一起发送至邮箱。</w:t>
      </w:r>
    </w:p>
    <w:p w14:paraId="7A2FCCBB">
      <w:pPr>
        <w:numPr>
          <w:ilvl w:val="0"/>
          <w:numId w:val="0"/>
        </w:numPr>
        <w:spacing w:line="360" w:lineRule="auto"/>
        <w:jc w:val="left"/>
        <w:rPr>
          <w:rFonts w:hint="eastAsia" w:ascii="楷体" w:hAnsi="楷体" w:eastAsia="楷体" w:cs="楷体"/>
          <w:sz w:val="24"/>
          <w:lang w:val="en-US" w:eastAsia="zh-CN"/>
          <w:rPrChange w:id="323" w:author="博仁机构办" w:date="2026-07-31T16:33:59Z">
            <w:rPr>
              <w:rFonts w:hint="eastAsia" w:ascii="仿宋" w:hAnsi="仿宋" w:eastAsia="仿宋" w:cs="仿宋"/>
              <w:sz w:val="24"/>
              <w:lang w:val="en-US" w:eastAsia="zh-CN"/>
            </w:rPr>
          </w:rPrChange>
        </w:rPr>
        <w:pPrChange w:id="322" w:author="博仁机构办" w:date="2026-07-31T16:33:23Z">
          <w:pPr>
            <w:numPr>
              <w:ilvl w:val="0"/>
              <w:numId w:val="2"/>
            </w:numPr>
            <w:spacing w:line="360" w:lineRule="auto"/>
            <w:jc w:val="left"/>
          </w:pPr>
        </w:pPrChange>
      </w:pPr>
      <w:ins w:id="324" w:author="博仁机构办" w:date="2026-07-31T16:33:23Z">
        <w:r>
          <w:rPr>
            <w:rFonts w:hint="eastAsia" w:ascii="楷体" w:hAnsi="楷体" w:eastAsia="楷体" w:cs="楷体"/>
            <w:kern w:val="2"/>
            <w:sz w:val="24"/>
            <w:szCs w:val="24"/>
            <w:lang w:val="en-US" w:eastAsia="zh-CN" w:bidi="ar-SA"/>
            <w:rPrChange w:id="325" w:author="博仁机构办" w:date="2026-07-31T16:33:59Z">
              <w:rPr>
                <w:rFonts w:hint="eastAsia" w:ascii="仿宋" w:hAnsi="仿宋" w:eastAsia="仿宋" w:cs="仿宋"/>
                <w:kern w:val="2"/>
                <w:sz w:val="24"/>
                <w:szCs w:val="24"/>
                <w:lang w:val="en-US" w:eastAsia="zh-CN" w:bidi="ar-SA"/>
              </w:rPr>
            </w:rPrChange>
          </w:rPr>
          <w:t>2.</w:t>
        </w:r>
      </w:ins>
      <w:r>
        <w:rPr>
          <w:rFonts w:hint="eastAsia" w:ascii="楷体" w:hAnsi="楷体" w:eastAsia="楷体" w:cs="楷体"/>
          <w:sz w:val="24"/>
          <w:lang w:val="en-US" w:eastAsia="zh-CN"/>
          <w:rPrChange w:id="326" w:author="博仁机构办" w:date="2026-07-31T16:33:59Z">
            <w:rPr>
              <w:rFonts w:hint="eastAsia" w:ascii="仿宋" w:hAnsi="仿宋" w:eastAsia="仿宋" w:cs="仿宋"/>
              <w:sz w:val="24"/>
              <w:lang w:val="en-US" w:eastAsia="zh-CN"/>
            </w:rPr>
          </w:rPrChange>
        </w:rPr>
        <w:t>回复意见一式两份，线下领取盖章版原件一份，同时将</w:t>
      </w:r>
      <w:r>
        <w:rPr>
          <w:rFonts w:hint="eastAsia" w:ascii="楷体" w:hAnsi="楷体" w:eastAsia="楷体" w:cs="楷体"/>
          <w:color w:val="FF0000"/>
          <w:sz w:val="24"/>
          <w:lang w:val="en-US" w:eastAsia="zh-CN"/>
          <w:rPrChange w:id="327" w:author="博仁机构办" w:date="2026-07-31T16:33:59Z">
            <w:rPr>
              <w:rFonts w:hint="eastAsia" w:ascii="仿宋" w:hAnsi="仿宋" w:eastAsia="仿宋" w:cs="仿宋"/>
              <w:color w:val="FF0000"/>
              <w:sz w:val="24"/>
              <w:lang w:val="en-US" w:eastAsia="zh-CN"/>
            </w:rPr>
          </w:rPrChange>
        </w:rPr>
        <w:t>研究者签字的</w:t>
      </w:r>
      <w:r>
        <w:rPr>
          <w:rFonts w:hint="eastAsia" w:ascii="楷体" w:hAnsi="楷体" w:eastAsia="楷体" w:cs="楷体"/>
          <w:sz w:val="24"/>
          <w:lang w:val="en-US" w:eastAsia="zh-CN"/>
          <w:rPrChange w:id="328" w:author="博仁机构办" w:date="2026-07-31T16:33:59Z">
            <w:rPr>
              <w:rFonts w:hint="eastAsia" w:ascii="仿宋" w:hAnsi="仿宋" w:eastAsia="仿宋" w:cs="仿宋"/>
              <w:sz w:val="24"/>
              <w:lang w:val="en-US" w:eastAsia="zh-CN"/>
            </w:rPr>
          </w:rPrChange>
        </w:rPr>
        <w:t>正式版《人类遗传资源审批调查表》</w:t>
      </w:r>
      <w:r>
        <w:rPr>
          <w:rFonts w:hint="eastAsia" w:ascii="楷体" w:hAnsi="楷体" w:eastAsia="楷体" w:cs="楷体"/>
          <w:color w:val="FF0000"/>
          <w:sz w:val="24"/>
          <w:lang w:val="en-US" w:eastAsia="zh-CN"/>
          <w:rPrChange w:id="329" w:author="博仁机构办" w:date="2026-07-31T16:33:59Z">
            <w:rPr>
              <w:rFonts w:hint="eastAsia" w:ascii="仿宋" w:hAnsi="仿宋" w:eastAsia="仿宋" w:cs="仿宋"/>
              <w:color w:val="FF0000"/>
              <w:sz w:val="24"/>
              <w:lang w:val="en-US" w:eastAsia="zh-CN"/>
            </w:rPr>
          </w:rPrChange>
        </w:rPr>
        <w:t>原件</w:t>
      </w:r>
      <w:r>
        <w:rPr>
          <w:rFonts w:hint="eastAsia" w:ascii="楷体" w:hAnsi="楷体" w:eastAsia="楷体" w:cs="楷体"/>
          <w:sz w:val="24"/>
          <w:lang w:val="en-US" w:eastAsia="zh-CN"/>
          <w:rPrChange w:id="330" w:author="博仁机构办" w:date="2026-07-31T16:33:59Z">
            <w:rPr>
              <w:rFonts w:hint="eastAsia" w:ascii="仿宋" w:hAnsi="仿宋" w:eastAsia="仿宋" w:cs="仿宋"/>
              <w:sz w:val="24"/>
              <w:lang w:val="en-US" w:eastAsia="zh-CN"/>
            </w:rPr>
          </w:rPrChange>
        </w:rPr>
        <w:t>一起送至人遗办公室处。</w:t>
      </w:r>
      <w:r>
        <w:rPr>
          <w:rFonts w:hint="eastAsia" w:ascii="楷体" w:hAnsi="楷体" w:eastAsia="楷体" w:cs="楷体"/>
          <w:color w:val="FF0000"/>
          <w:sz w:val="24"/>
          <w:lang w:val="en-US" w:eastAsia="zh-CN"/>
          <w:rPrChange w:id="331" w:author="博仁机构办" w:date="2026-07-31T16:33:59Z">
            <w:rPr>
              <w:rFonts w:hint="eastAsia" w:ascii="仿宋" w:hAnsi="仿宋" w:eastAsia="仿宋" w:cs="仿宋"/>
              <w:color w:val="FF0000"/>
              <w:sz w:val="24"/>
              <w:lang w:val="en-US" w:eastAsia="zh-CN"/>
            </w:rPr>
          </w:rPrChange>
        </w:rPr>
        <w:t>项目组无需打印《人类遗传资源审批调查表》最后一页即反馈意见页</w:t>
      </w:r>
      <w:r>
        <w:rPr>
          <w:rFonts w:hint="eastAsia" w:ascii="楷体" w:hAnsi="楷体" w:eastAsia="楷体" w:cs="楷体"/>
          <w:sz w:val="24"/>
          <w:lang w:val="en-US" w:eastAsia="zh-CN"/>
          <w:rPrChange w:id="332" w:author="博仁机构办" w:date="2026-07-31T16:33:59Z">
            <w:rPr>
              <w:rFonts w:hint="eastAsia" w:ascii="仿宋" w:hAnsi="仿宋" w:eastAsia="仿宋" w:cs="仿宋"/>
              <w:sz w:val="24"/>
              <w:lang w:val="en-US" w:eastAsia="zh-CN"/>
            </w:rPr>
          </w:rPrChange>
        </w:rPr>
        <w:t>。</w:t>
      </w:r>
    </w:p>
    <w:p w14:paraId="750F66C6">
      <w:pPr>
        <w:numPr>
          <w:ilvl w:val="0"/>
          <w:numId w:val="0"/>
        </w:numPr>
        <w:spacing w:line="360" w:lineRule="auto"/>
        <w:jc w:val="left"/>
        <w:rPr>
          <w:rFonts w:hint="eastAsia" w:ascii="楷体" w:hAnsi="楷体" w:eastAsia="楷体" w:cs="楷体"/>
          <w:sz w:val="24"/>
          <w:lang w:val="en-US" w:eastAsia="zh-CN"/>
          <w:rPrChange w:id="334" w:author="博仁机构办" w:date="2026-07-31T16:33:59Z">
            <w:rPr>
              <w:rFonts w:hint="eastAsia" w:ascii="仿宋" w:hAnsi="仿宋" w:eastAsia="仿宋" w:cs="仿宋"/>
              <w:sz w:val="24"/>
              <w:lang w:val="en-US" w:eastAsia="zh-CN"/>
            </w:rPr>
          </w:rPrChange>
        </w:rPr>
        <w:pPrChange w:id="333" w:author="博仁机构办" w:date="2026-07-31T16:33:23Z">
          <w:pPr>
            <w:numPr>
              <w:ilvl w:val="0"/>
              <w:numId w:val="2"/>
            </w:numPr>
            <w:spacing w:line="360" w:lineRule="auto"/>
            <w:jc w:val="left"/>
          </w:pPr>
        </w:pPrChange>
      </w:pPr>
      <w:ins w:id="335" w:author="博仁机构办" w:date="2026-07-31T16:33:23Z">
        <w:r>
          <w:rPr>
            <w:rFonts w:hint="eastAsia" w:ascii="楷体" w:hAnsi="楷体" w:eastAsia="楷体" w:cs="楷体"/>
            <w:kern w:val="2"/>
            <w:sz w:val="24"/>
            <w:szCs w:val="24"/>
            <w:lang w:val="en-US" w:eastAsia="zh-CN" w:bidi="ar-SA"/>
            <w:rPrChange w:id="336" w:author="博仁机构办" w:date="2026-07-31T16:33:59Z">
              <w:rPr>
                <w:rFonts w:hint="eastAsia" w:ascii="仿宋" w:hAnsi="仿宋" w:eastAsia="仿宋" w:cs="仿宋"/>
                <w:kern w:val="2"/>
                <w:sz w:val="24"/>
                <w:szCs w:val="24"/>
                <w:lang w:val="en-US" w:eastAsia="zh-CN" w:bidi="ar-SA"/>
              </w:rPr>
            </w:rPrChange>
          </w:rPr>
          <w:t>3.</w:t>
        </w:r>
      </w:ins>
      <w:r>
        <w:rPr>
          <w:rFonts w:hint="eastAsia" w:ascii="楷体" w:hAnsi="楷体" w:eastAsia="楷体" w:cs="楷体"/>
          <w:sz w:val="24"/>
          <w:lang w:val="en-US" w:eastAsia="zh-CN"/>
          <w:rPrChange w:id="337" w:author="博仁机构办" w:date="2026-07-31T16:33:59Z">
            <w:rPr>
              <w:rFonts w:hint="eastAsia" w:ascii="仿宋" w:hAnsi="仿宋" w:eastAsia="仿宋" w:cs="仿宋"/>
              <w:sz w:val="24"/>
              <w:lang w:val="en-US" w:eastAsia="zh-CN"/>
            </w:rPr>
          </w:rPrChange>
        </w:rPr>
        <w:t>线下递交纸质材料，请</w:t>
      </w:r>
      <w:r>
        <w:rPr>
          <w:rFonts w:hint="eastAsia" w:ascii="楷体" w:hAnsi="楷体" w:eastAsia="楷体" w:cs="楷体"/>
          <w:color w:val="FF0000"/>
          <w:sz w:val="24"/>
          <w:lang w:val="en-US" w:eastAsia="zh-CN"/>
          <w:rPrChange w:id="338" w:author="博仁机构办" w:date="2026-07-31T16:33:59Z">
            <w:rPr>
              <w:rFonts w:hint="eastAsia" w:ascii="仿宋" w:hAnsi="仿宋" w:eastAsia="仿宋" w:cs="仿宋"/>
              <w:color w:val="FF0000"/>
              <w:sz w:val="24"/>
              <w:lang w:val="en-US" w:eastAsia="zh-CN"/>
            </w:rPr>
          </w:rPrChange>
        </w:rPr>
        <w:t>按照医院递交信</w:t>
      </w:r>
      <w:ins w:id="339" w:author="博仁机构办" w:date="2026-08-27T08:38:28Z">
        <w:r>
          <w:rPr>
            <w:rFonts w:hint="eastAsia" w:ascii="楷体" w:hAnsi="楷体" w:eastAsia="楷体" w:cs="楷体"/>
            <w:color w:val="FF0000"/>
            <w:sz w:val="24"/>
            <w:lang w:val="en-US" w:eastAsia="zh-CN"/>
          </w:rPr>
          <w:t>模板</w:t>
        </w:r>
      </w:ins>
      <w:del w:id="340" w:author="博仁机构办" w:date="2026-08-27T08:38:28Z">
        <w:r>
          <w:rPr>
            <w:rFonts w:hint="eastAsia" w:ascii="楷体" w:hAnsi="楷体" w:eastAsia="楷体" w:cs="楷体"/>
            <w:color w:val="FF0000"/>
            <w:sz w:val="24"/>
            <w:lang w:val="en-US" w:eastAsia="zh-CN"/>
            <w:rPrChange w:id="341" w:author="博仁机构办" w:date="2026-07-31T16:33:59Z">
              <w:rPr>
                <w:rFonts w:hint="eastAsia" w:ascii="仿宋" w:hAnsi="仿宋" w:eastAsia="仿宋" w:cs="仿宋"/>
                <w:color w:val="FF0000"/>
                <w:sz w:val="24"/>
                <w:lang w:val="en-US" w:eastAsia="zh-CN"/>
              </w:rPr>
            </w:rPrChange>
          </w:rPr>
          <w:delText>模版</w:delText>
        </w:r>
      </w:del>
      <w:r>
        <w:rPr>
          <w:rFonts w:hint="eastAsia" w:ascii="楷体" w:hAnsi="楷体" w:eastAsia="楷体" w:cs="楷体"/>
          <w:sz w:val="24"/>
          <w:lang w:val="en-US" w:eastAsia="zh-CN"/>
          <w:rPrChange w:id="342" w:author="博仁机构办" w:date="2026-07-31T16:33:59Z">
            <w:rPr>
              <w:rFonts w:hint="eastAsia" w:ascii="仿宋" w:hAnsi="仿宋" w:eastAsia="仿宋" w:cs="仿宋"/>
              <w:sz w:val="24"/>
              <w:lang w:val="en-US" w:eastAsia="zh-CN"/>
            </w:rPr>
          </w:rPrChange>
        </w:rPr>
        <w:t>进行递交。文件装订要求：将递交材料</w:t>
      </w:r>
      <w:r>
        <w:rPr>
          <w:rFonts w:hint="eastAsia" w:ascii="楷体" w:hAnsi="楷体" w:eastAsia="楷体" w:cs="楷体"/>
          <w:color w:val="FF0000"/>
          <w:sz w:val="24"/>
          <w:lang w:val="en-US" w:eastAsia="zh-CN"/>
          <w:rPrChange w:id="343" w:author="博仁机构办" w:date="2026-07-31T16:33:59Z">
            <w:rPr>
              <w:rFonts w:hint="eastAsia" w:ascii="仿宋" w:hAnsi="仿宋" w:eastAsia="仿宋" w:cs="仿宋"/>
              <w:color w:val="FF0000"/>
              <w:sz w:val="24"/>
              <w:lang w:val="en-US" w:eastAsia="zh-CN"/>
            </w:rPr>
          </w:rPrChange>
        </w:rPr>
        <w:t>完整装订</w:t>
      </w:r>
      <w:r>
        <w:rPr>
          <w:rFonts w:hint="eastAsia" w:ascii="楷体" w:hAnsi="楷体" w:eastAsia="楷体" w:cs="楷体"/>
          <w:sz w:val="24"/>
          <w:lang w:val="en-US" w:eastAsia="zh-CN"/>
          <w:rPrChange w:id="344" w:author="博仁机构办" w:date="2026-07-31T16:33:59Z">
            <w:rPr>
              <w:rFonts w:hint="eastAsia" w:ascii="仿宋" w:hAnsi="仿宋" w:eastAsia="仿宋" w:cs="仿宋"/>
              <w:sz w:val="24"/>
              <w:lang w:val="en-US" w:eastAsia="zh-CN"/>
            </w:rPr>
          </w:rPrChange>
        </w:rPr>
        <w:t>至</w:t>
      </w:r>
      <w:r>
        <w:rPr>
          <w:rFonts w:hint="eastAsia" w:ascii="楷体" w:hAnsi="楷体" w:eastAsia="楷体" w:cs="楷体"/>
          <w:color w:val="FF0000"/>
          <w:sz w:val="24"/>
          <w:lang w:val="en-US" w:eastAsia="zh-CN"/>
          <w:rPrChange w:id="345" w:author="博仁机构办" w:date="2026-07-31T16:33:59Z">
            <w:rPr>
              <w:rFonts w:hint="eastAsia" w:ascii="仿宋" w:hAnsi="仿宋" w:eastAsia="仿宋" w:cs="仿宋"/>
              <w:color w:val="FF0000"/>
              <w:sz w:val="24"/>
              <w:lang w:val="en-US" w:eastAsia="zh-CN"/>
            </w:rPr>
          </w:rPrChange>
        </w:rPr>
        <w:t>拉杆文件夹</w:t>
      </w:r>
      <w:r>
        <w:rPr>
          <w:rFonts w:hint="eastAsia" w:ascii="楷体" w:hAnsi="楷体" w:eastAsia="楷体" w:cs="楷体"/>
          <w:sz w:val="24"/>
          <w:lang w:val="en-US" w:eastAsia="zh-CN"/>
          <w:rPrChange w:id="346" w:author="博仁机构办" w:date="2026-07-31T16:33:59Z">
            <w:rPr>
              <w:rFonts w:hint="eastAsia" w:ascii="仿宋" w:hAnsi="仿宋" w:eastAsia="仿宋" w:cs="仿宋"/>
              <w:sz w:val="24"/>
              <w:lang w:val="en-US" w:eastAsia="zh-CN"/>
            </w:rPr>
          </w:rPrChange>
        </w:rPr>
        <w:t>中。</w:t>
      </w:r>
      <w:r>
        <w:rPr>
          <w:rFonts w:hint="eastAsia" w:ascii="楷体" w:hAnsi="楷体" w:eastAsia="楷体" w:cs="楷体"/>
          <w:color w:val="FF0000"/>
          <w:sz w:val="24"/>
          <w:lang w:val="en-US" w:eastAsia="zh-CN"/>
          <w:rPrChange w:id="347" w:author="博仁机构办" w:date="2026-07-31T16:33:59Z">
            <w:rPr>
              <w:rFonts w:hint="eastAsia" w:ascii="仿宋" w:hAnsi="仿宋" w:eastAsia="仿宋" w:cs="仿宋"/>
              <w:color w:val="FF0000"/>
              <w:sz w:val="24"/>
              <w:lang w:val="en-US" w:eastAsia="zh-CN"/>
            </w:rPr>
          </w:rPrChange>
        </w:rPr>
        <w:t>首次递交</w:t>
      </w:r>
      <w:r>
        <w:rPr>
          <w:rFonts w:hint="eastAsia" w:ascii="楷体" w:hAnsi="楷体" w:eastAsia="楷体" w:cs="楷体"/>
          <w:sz w:val="24"/>
          <w:lang w:val="en-US" w:eastAsia="zh-CN"/>
          <w:rPrChange w:id="348" w:author="博仁机构办" w:date="2026-07-31T16:33:59Z">
            <w:rPr>
              <w:rFonts w:hint="eastAsia" w:ascii="仿宋" w:hAnsi="仿宋" w:eastAsia="仿宋" w:cs="仿宋"/>
              <w:sz w:val="24"/>
              <w:lang w:val="en-US" w:eastAsia="zh-CN"/>
            </w:rPr>
          </w:rPrChange>
        </w:rPr>
        <w:t>材料的项目需</w:t>
      </w:r>
      <w:r>
        <w:rPr>
          <w:rFonts w:hint="eastAsia" w:ascii="楷体" w:hAnsi="楷体" w:eastAsia="楷体" w:cs="楷体"/>
          <w:color w:val="FF0000"/>
          <w:sz w:val="24"/>
          <w:lang w:val="en-US" w:eastAsia="zh-CN"/>
          <w:rPrChange w:id="349" w:author="博仁机构办" w:date="2026-07-31T16:33:59Z">
            <w:rPr>
              <w:rFonts w:hint="eastAsia" w:ascii="仿宋" w:hAnsi="仿宋" w:eastAsia="仿宋" w:cs="仿宋"/>
              <w:color w:val="FF0000"/>
              <w:sz w:val="24"/>
              <w:lang w:val="en-US" w:eastAsia="zh-CN"/>
            </w:rPr>
          </w:rPrChange>
        </w:rPr>
        <w:t>递交一个档案盒</w:t>
      </w:r>
      <w:r>
        <w:rPr>
          <w:rFonts w:hint="eastAsia" w:ascii="楷体" w:hAnsi="楷体" w:eastAsia="楷体" w:cs="楷体"/>
          <w:sz w:val="24"/>
          <w:lang w:val="en-US" w:eastAsia="zh-CN"/>
          <w:rPrChange w:id="350" w:author="博仁机构办" w:date="2026-07-31T16:33:59Z">
            <w:rPr>
              <w:rFonts w:hint="eastAsia" w:ascii="仿宋" w:hAnsi="仿宋" w:eastAsia="仿宋" w:cs="仿宋"/>
              <w:sz w:val="24"/>
              <w:lang w:val="en-US" w:eastAsia="zh-CN"/>
            </w:rPr>
          </w:rPrChange>
        </w:rPr>
        <w:t>，档案盒规格要求</w:t>
      </w:r>
      <w:ins w:id="351" w:author="博仁机构办" w:date="2026-08-27T08:38:30Z">
        <w:r>
          <w:rPr>
            <w:rFonts w:hint="eastAsia" w:ascii="楷体" w:hAnsi="楷体" w:eastAsia="楷体" w:cs="楷体"/>
            <w:sz w:val="24"/>
            <w:lang w:val="en-US" w:eastAsia="zh-CN"/>
          </w:rPr>
          <w:t>－</w:t>
        </w:r>
      </w:ins>
      <w:del w:id="352" w:author="博仁机构办" w:date="2026-08-27T08:38:30Z">
        <w:r>
          <w:rPr>
            <w:rFonts w:hint="eastAsia" w:ascii="楷体" w:hAnsi="楷体" w:eastAsia="楷体" w:cs="楷体"/>
            <w:sz w:val="24"/>
            <w:lang w:val="en-US" w:eastAsia="zh-CN"/>
            <w:rPrChange w:id="353" w:author="博仁机构办" w:date="2026-07-31T16:33:59Z">
              <w:rPr>
                <w:rFonts w:hint="eastAsia" w:ascii="仿宋" w:hAnsi="仿宋" w:eastAsia="仿宋" w:cs="仿宋"/>
                <w:sz w:val="24"/>
                <w:lang w:val="en-US" w:eastAsia="zh-CN"/>
              </w:rPr>
            </w:rPrChange>
          </w:rPr>
          <w:delText>-</w:delText>
        </w:r>
      </w:del>
      <w:ins w:id="354" w:author="博仁机构办" w:date="2026-08-27T08:38:31Z">
        <w:r>
          <w:rPr>
            <w:rFonts w:hint="eastAsia" w:ascii="楷体" w:hAnsi="楷体" w:eastAsia="楷体" w:cs="楷体"/>
            <w:sz w:val="24"/>
            <w:lang w:val="en-US" w:eastAsia="zh-CN"/>
          </w:rPr>
          <w:t>－</w:t>
        </w:r>
      </w:ins>
      <w:del w:id="355" w:author="博仁机构办" w:date="2026-08-27T08:38:31Z">
        <w:r>
          <w:rPr>
            <w:rFonts w:hint="eastAsia" w:ascii="楷体" w:hAnsi="楷体" w:eastAsia="楷体" w:cs="楷体"/>
            <w:sz w:val="24"/>
            <w:lang w:val="en-US" w:eastAsia="zh-CN"/>
            <w:rPrChange w:id="356" w:author="博仁机构办" w:date="2026-07-31T16:33:59Z">
              <w:rPr>
                <w:rFonts w:hint="eastAsia" w:ascii="仿宋" w:hAnsi="仿宋" w:eastAsia="仿宋" w:cs="仿宋"/>
                <w:sz w:val="24"/>
                <w:lang w:val="en-US" w:eastAsia="zh-CN"/>
              </w:rPr>
            </w:rPrChange>
          </w:rPr>
          <w:delText>-</w:delText>
        </w:r>
      </w:del>
      <w:r>
        <w:rPr>
          <w:rFonts w:hint="eastAsia" w:ascii="楷体" w:hAnsi="楷体" w:eastAsia="楷体" w:cs="楷体"/>
          <w:color w:val="FF0000"/>
          <w:sz w:val="24"/>
          <w:lang w:val="en-US" w:eastAsia="zh-CN"/>
          <w:rPrChange w:id="357" w:author="博仁机构办" w:date="2026-07-31T16:33:59Z">
            <w:rPr>
              <w:rFonts w:hint="eastAsia" w:ascii="仿宋" w:hAnsi="仿宋" w:eastAsia="仿宋" w:cs="仿宋"/>
              <w:color w:val="FF0000"/>
              <w:sz w:val="24"/>
              <w:lang w:val="en-US" w:eastAsia="zh-CN"/>
            </w:rPr>
          </w:rPrChange>
        </w:rPr>
        <w:t>蓝色</w:t>
      </w:r>
      <w:r>
        <w:rPr>
          <w:rFonts w:hint="eastAsia" w:ascii="楷体" w:hAnsi="楷体" w:eastAsia="楷体" w:cs="楷体"/>
          <w:sz w:val="24"/>
          <w:lang w:val="en-US" w:eastAsia="zh-CN"/>
          <w:rPrChange w:id="358" w:author="博仁机构办" w:date="2026-07-31T16:33:59Z">
            <w:rPr>
              <w:rFonts w:hint="eastAsia" w:ascii="仿宋" w:hAnsi="仿宋" w:eastAsia="仿宋" w:cs="仿宋"/>
              <w:sz w:val="24"/>
              <w:lang w:val="en-US" w:eastAsia="zh-CN"/>
            </w:rPr>
          </w:rPrChange>
        </w:rPr>
        <w:t>档案盒，约长238mm、约高318mm，厚度按照文档需要自行制定。档案盒样式及侧签参考如下图。</w:t>
      </w:r>
    </w:p>
    <w:p w14:paraId="3CFF1BF5">
      <w:pPr>
        <w:numPr>
          <w:ilvl w:val="0"/>
          <w:numId w:val="0"/>
        </w:numPr>
        <w:spacing w:line="360" w:lineRule="auto"/>
        <w:jc w:val="left"/>
        <w:rPr>
          <w:rFonts w:hint="eastAsia" w:ascii="楷体" w:hAnsi="楷体" w:eastAsia="楷体" w:cs="楷体"/>
          <w:sz w:val="24"/>
          <w:lang w:val="en-US" w:eastAsia="zh-CN"/>
          <w:rPrChange w:id="360" w:author="博仁机构办" w:date="2026-07-31T16:33:59Z">
            <w:rPr>
              <w:rFonts w:hint="eastAsia" w:ascii="仿宋" w:hAnsi="仿宋" w:eastAsia="仿宋" w:cs="仿宋"/>
              <w:sz w:val="24"/>
              <w:lang w:val="en-US" w:eastAsia="zh-CN"/>
            </w:rPr>
          </w:rPrChange>
        </w:rPr>
        <w:pPrChange w:id="359" w:author="博仁机构办" w:date="2026-07-31T16:33:23Z">
          <w:pPr>
            <w:numPr>
              <w:ilvl w:val="0"/>
              <w:numId w:val="2"/>
            </w:numPr>
            <w:spacing w:line="360" w:lineRule="auto"/>
            <w:jc w:val="left"/>
          </w:pPr>
        </w:pPrChange>
      </w:pPr>
      <w:ins w:id="361" w:author="博仁机构办" w:date="2026-07-31T16:33:23Z">
        <w:r>
          <w:rPr>
            <w:rFonts w:hint="eastAsia" w:ascii="楷体" w:hAnsi="楷体" w:eastAsia="楷体" w:cs="楷体"/>
            <w:kern w:val="2"/>
            <w:sz w:val="24"/>
            <w:szCs w:val="24"/>
            <w:lang w:val="en-US" w:eastAsia="zh-CN" w:bidi="ar-SA"/>
            <w:rPrChange w:id="362" w:author="博仁机构办" w:date="2026-07-31T16:33:59Z">
              <w:rPr>
                <w:rFonts w:hint="eastAsia" w:ascii="仿宋" w:hAnsi="仿宋" w:eastAsia="仿宋" w:cs="仿宋"/>
                <w:kern w:val="2"/>
                <w:sz w:val="24"/>
                <w:szCs w:val="24"/>
                <w:lang w:val="en-US" w:eastAsia="zh-CN" w:bidi="ar-SA"/>
              </w:rPr>
            </w:rPrChange>
          </w:rPr>
          <w:t>4.</w:t>
        </w:r>
      </w:ins>
      <w:r>
        <w:rPr>
          <w:rFonts w:hint="eastAsia" w:ascii="楷体" w:hAnsi="楷体" w:eastAsia="楷体" w:cs="楷体"/>
          <w:sz w:val="24"/>
          <w:lang w:val="en-US" w:eastAsia="zh-CN"/>
          <w:rPrChange w:id="363" w:author="博仁机构办" w:date="2026-07-31T16:33:59Z">
            <w:rPr>
              <w:rFonts w:hint="eastAsia" w:ascii="仿宋" w:hAnsi="仿宋" w:eastAsia="仿宋" w:cs="仿宋"/>
              <w:sz w:val="24"/>
              <w:lang w:val="en-US" w:eastAsia="zh-CN"/>
            </w:rPr>
          </w:rPrChange>
        </w:rPr>
        <w:t>完成纸质材料递交当日，开通相应填写权限。</w:t>
      </w:r>
    </w:p>
    <w:p w14:paraId="3CDFF010">
      <w:pPr>
        <w:numPr>
          <w:ilvl w:val="0"/>
          <w:numId w:val="0"/>
        </w:numPr>
        <w:spacing w:line="360" w:lineRule="auto"/>
        <w:ind w:left="425" w:hanging="425"/>
        <w:jc w:val="left"/>
        <w:rPr>
          <w:rFonts w:hint="eastAsia" w:ascii="楷体" w:hAnsi="楷体" w:eastAsia="楷体" w:cs="楷体"/>
          <w:rPrChange w:id="365" w:author="博仁机构办" w:date="2026-07-31T16:33:59Z">
            <w:rPr/>
          </w:rPrChange>
        </w:rPr>
        <w:pPrChange w:id="364" w:author="博仁机构办" w:date="2026-07-31T16:33:23Z">
          <w:pPr>
            <w:numPr>
              <w:ilvl w:val="0"/>
              <w:numId w:val="2"/>
            </w:numPr>
            <w:spacing w:line="360" w:lineRule="auto"/>
            <w:ind w:left="425" w:hanging="425"/>
            <w:jc w:val="left"/>
          </w:pPr>
        </w:pPrChange>
      </w:pPr>
      <w:ins w:id="366" w:author="博仁机构办" w:date="2026-07-31T16:33:23Z">
        <w:r>
          <w:rPr>
            <w:rFonts w:hint="eastAsia" w:ascii="楷体" w:hAnsi="楷体" w:eastAsia="楷体" w:cs="楷体"/>
            <w:kern w:val="2"/>
            <w:sz w:val="21"/>
            <w:szCs w:val="24"/>
            <w:lang w:val="en-US" w:eastAsia="zh-CN" w:bidi="ar-SA"/>
            <w:rPrChange w:id="367" w:author="博仁机构办" w:date="2026-07-31T16:33:59Z">
              <w:rPr>
                <w:rFonts w:asciiTheme="minorHAnsi" w:hAnsiTheme="minorHAnsi" w:eastAsiaTheme="minorEastAsia" w:cstheme="minorBidi"/>
                <w:kern w:val="2"/>
                <w:sz w:val="21"/>
                <w:szCs w:val="24"/>
                <w:lang w:val="en-US" w:eastAsia="zh-CN" w:bidi="ar-SA"/>
              </w:rPr>
            </w:rPrChange>
          </w:rPr>
          <w:t>5.</w:t>
        </w:r>
      </w:ins>
      <w:r>
        <w:rPr>
          <w:rFonts w:hint="eastAsia" w:ascii="楷体" w:hAnsi="楷体" w:eastAsia="楷体" w:cs="楷体"/>
          <w:sz w:val="24"/>
          <w:lang w:val="en-US" w:eastAsia="zh-CN"/>
          <w:rPrChange w:id="368" w:author="博仁机构办" w:date="2026-07-31T16:33:59Z">
            <w:rPr>
              <w:rFonts w:hint="eastAsia" w:ascii="仿宋" w:hAnsi="仿宋" w:eastAsia="仿宋" w:cs="仿宋"/>
              <w:sz w:val="24"/>
              <w:lang w:val="en-US" w:eastAsia="zh-CN"/>
            </w:rPr>
          </w:rPrChange>
        </w:rPr>
        <w:t>有问题请及时咨询：</w:t>
      </w:r>
      <w:del w:id="369" w:author="博仁机构办" w:date="2026-07-31T16:32:52Z">
        <w:r>
          <w:rPr>
            <w:rFonts w:hint="eastAsia" w:ascii="楷体" w:hAnsi="楷体" w:eastAsia="楷体" w:cs="楷体"/>
            <w:sz w:val="24"/>
            <w:lang w:val="en-US" w:eastAsia="zh-CN"/>
            <w:rPrChange w:id="370" w:author="博仁机构办" w:date="2026-07-31T16:33:59Z">
              <w:rPr>
                <w:rFonts w:hint="default" w:ascii="仿宋" w:hAnsi="仿宋" w:eastAsia="仿宋" w:cs="仿宋"/>
                <w:sz w:val="24"/>
                <w:lang w:val="en-US" w:eastAsia="zh-CN"/>
              </w:rPr>
            </w:rPrChange>
          </w:rPr>
          <w:delText>张</w:delText>
        </w:r>
      </w:del>
      <w:ins w:id="371" w:author="博仁机构办" w:date="2026-07-31T16:32:53Z">
        <w:r>
          <w:rPr>
            <w:rFonts w:hint="eastAsia" w:ascii="楷体" w:hAnsi="楷体" w:eastAsia="楷体" w:cs="楷体"/>
            <w:sz w:val="24"/>
            <w:lang w:val="en-US" w:eastAsia="zh-CN"/>
            <w:rPrChange w:id="372" w:author="博仁机构办" w:date="2026-07-31T16:33:59Z">
              <w:rPr>
                <w:rFonts w:hint="eastAsia" w:ascii="仿宋" w:hAnsi="仿宋" w:eastAsia="仿宋" w:cs="仿宋"/>
                <w:sz w:val="24"/>
                <w:lang w:val="en-US" w:eastAsia="zh-CN"/>
              </w:rPr>
            </w:rPrChange>
          </w:rPr>
          <w:t>马</w:t>
        </w:r>
      </w:ins>
      <w:r>
        <w:rPr>
          <w:rFonts w:hint="eastAsia" w:ascii="楷体" w:hAnsi="楷体" w:eastAsia="楷体" w:cs="楷体"/>
          <w:sz w:val="24"/>
          <w:lang w:val="en-US" w:eastAsia="zh-CN"/>
          <w:rPrChange w:id="373" w:author="博仁机构办" w:date="2026-07-31T16:33:59Z">
            <w:rPr>
              <w:rFonts w:hint="eastAsia" w:ascii="仿宋" w:hAnsi="仿宋" w:eastAsia="仿宋" w:cs="仿宋"/>
              <w:sz w:val="24"/>
              <w:lang w:val="en-US" w:eastAsia="zh-CN"/>
            </w:rPr>
          </w:rPrChange>
        </w:rPr>
        <w:t>老师 010-</w:t>
      </w:r>
      <w:del w:id="374" w:author="博仁机构办" w:date="2026-07-31T16:32:57Z">
        <w:r>
          <w:rPr>
            <w:rFonts w:hint="eastAsia" w:ascii="楷体" w:hAnsi="楷体" w:eastAsia="楷体" w:cs="楷体"/>
            <w:sz w:val="24"/>
            <w:lang w:val="en-US" w:eastAsia="zh-CN"/>
            <w:rPrChange w:id="375" w:author="博仁机构办" w:date="2026-07-31T16:33:59Z">
              <w:rPr>
                <w:rFonts w:hint="default" w:ascii="仿宋" w:hAnsi="仿宋" w:eastAsia="仿宋" w:cs="仿宋"/>
                <w:sz w:val="24"/>
                <w:lang w:val="en-US" w:eastAsia="zh-CN"/>
              </w:rPr>
            </w:rPrChange>
          </w:rPr>
          <w:delText>50847588-693</w:delText>
        </w:r>
      </w:del>
      <w:ins w:id="376" w:author="博仁机构办" w:date="2026-07-31T16:32:57Z">
        <w:r>
          <w:rPr>
            <w:rFonts w:hint="eastAsia" w:ascii="楷体" w:hAnsi="楷体" w:eastAsia="楷体" w:cs="楷体"/>
            <w:sz w:val="24"/>
            <w:lang w:val="en-US" w:eastAsia="zh-CN"/>
            <w:rPrChange w:id="377" w:author="博仁机构办" w:date="2026-07-31T16:33:59Z">
              <w:rPr>
                <w:rFonts w:hint="eastAsia" w:ascii="仿宋" w:hAnsi="仿宋" w:eastAsia="仿宋" w:cs="仿宋"/>
                <w:sz w:val="24"/>
                <w:lang w:val="en-US" w:eastAsia="zh-CN"/>
              </w:rPr>
            </w:rPrChange>
          </w:rPr>
          <w:t>83</w:t>
        </w:r>
      </w:ins>
      <w:ins w:id="378" w:author="博仁机构办" w:date="2026-07-31T16:32:58Z">
        <w:r>
          <w:rPr>
            <w:rFonts w:hint="eastAsia" w:ascii="楷体" w:hAnsi="楷体" w:eastAsia="楷体" w:cs="楷体"/>
            <w:sz w:val="24"/>
            <w:lang w:val="en-US" w:eastAsia="zh-CN"/>
            <w:rPrChange w:id="379" w:author="博仁机构办" w:date="2026-07-31T16:33:59Z">
              <w:rPr>
                <w:rFonts w:hint="eastAsia" w:ascii="仿宋" w:hAnsi="仿宋" w:eastAsia="仿宋" w:cs="仿宋"/>
                <w:sz w:val="24"/>
                <w:lang w:val="en-US" w:eastAsia="zh-CN"/>
              </w:rPr>
            </w:rPrChange>
          </w:rPr>
          <w:t>60</w:t>
        </w:r>
      </w:ins>
      <w:ins w:id="380" w:author="博仁机构办" w:date="2026-07-31T16:32:59Z">
        <w:r>
          <w:rPr>
            <w:rFonts w:hint="eastAsia" w:ascii="楷体" w:hAnsi="楷体" w:eastAsia="楷体" w:cs="楷体"/>
            <w:sz w:val="24"/>
            <w:lang w:val="en-US" w:eastAsia="zh-CN"/>
            <w:rPrChange w:id="381" w:author="博仁机构办" w:date="2026-07-31T16:33:59Z">
              <w:rPr>
                <w:rFonts w:hint="eastAsia" w:ascii="仿宋" w:hAnsi="仿宋" w:eastAsia="仿宋" w:cs="仿宋"/>
                <w:sz w:val="24"/>
                <w:lang w:val="en-US" w:eastAsia="zh-CN"/>
              </w:rPr>
            </w:rPrChange>
          </w:rPr>
          <w:t>5002</w:t>
        </w:r>
      </w:ins>
      <w:ins w:id="382" w:author="博仁机构办" w:date="2026-07-31T16:33:01Z">
        <w:r>
          <w:rPr>
            <w:rFonts w:hint="eastAsia" w:ascii="楷体" w:hAnsi="楷体" w:eastAsia="楷体" w:cs="楷体"/>
            <w:sz w:val="24"/>
            <w:lang w:val="en-US" w:eastAsia="zh-CN"/>
            <w:rPrChange w:id="383" w:author="博仁机构办" w:date="2026-07-31T16:33:59Z">
              <w:rPr>
                <w:rFonts w:hint="eastAsia" w:ascii="仿宋" w:hAnsi="仿宋" w:eastAsia="仿宋" w:cs="仿宋"/>
                <w:sz w:val="24"/>
                <w:lang w:val="en-US" w:eastAsia="zh-CN"/>
              </w:rPr>
            </w:rPrChange>
          </w:rPr>
          <w:t>-8</w:t>
        </w:r>
      </w:ins>
      <w:ins w:id="384" w:author="博仁机构办" w:date="2026-07-31T16:33:02Z">
        <w:r>
          <w:rPr>
            <w:rFonts w:hint="eastAsia" w:ascii="楷体" w:hAnsi="楷体" w:eastAsia="楷体" w:cs="楷体"/>
            <w:sz w:val="24"/>
            <w:lang w:val="en-US" w:eastAsia="zh-CN"/>
            <w:rPrChange w:id="385" w:author="博仁机构办" w:date="2026-07-31T16:33:59Z">
              <w:rPr>
                <w:rFonts w:hint="eastAsia" w:ascii="仿宋" w:hAnsi="仿宋" w:eastAsia="仿宋" w:cs="仿宋"/>
                <w:sz w:val="24"/>
                <w:lang w:val="en-US" w:eastAsia="zh-CN"/>
              </w:rPr>
            </w:rPrChange>
          </w:rPr>
          <w:t>5</w:t>
        </w:r>
      </w:ins>
      <w:ins w:id="386" w:author="博仁机构办" w:date="2026-07-31T16:33:03Z">
        <w:r>
          <w:rPr>
            <w:rFonts w:hint="eastAsia" w:ascii="楷体" w:hAnsi="楷体" w:eastAsia="楷体" w:cs="楷体"/>
            <w:sz w:val="24"/>
            <w:lang w:val="en-US" w:eastAsia="zh-CN"/>
            <w:rPrChange w:id="387" w:author="博仁机构办" w:date="2026-07-31T16:33:59Z">
              <w:rPr>
                <w:rFonts w:hint="eastAsia" w:ascii="仿宋" w:hAnsi="仿宋" w:eastAsia="仿宋" w:cs="仿宋"/>
                <w:sz w:val="24"/>
                <w:lang w:val="en-US" w:eastAsia="zh-CN"/>
              </w:rPr>
            </w:rPrChange>
          </w:rPr>
          <w:t>7</w:t>
        </w:r>
      </w:ins>
      <w:r>
        <w:rPr>
          <w:rFonts w:hint="eastAsia" w:ascii="楷体" w:hAnsi="楷体" w:eastAsia="楷体" w:cs="楷体"/>
          <w:sz w:val="24"/>
          <w:lang w:val="en-US" w:eastAsia="zh-CN"/>
          <w:rPrChange w:id="388" w:author="博仁机构办" w:date="2026-07-31T16:33:59Z">
            <w:rPr>
              <w:rFonts w:hint="eastAsia" w:ascii="仿宋" w:hAnsi="仿宋" w:eastAsia="仿宋" w:cs="仿宋"/>
              <w:sz w:val="24"/>
              <w:lang w:val="en-US" w:eastAsia="zh-CN"/>
            </w:rPr>
          </w:rPrChange>
        </w:rPr>
        <w:t>。</w:t>
      </w:r>
    </w:p>
    <w:p w14:paraId="37151C92">
      <w:pPr>
        <w:rPr>
          <w:del w:id="389" w:author="博仁机构办" w:date="2026-07-31T16:32:16Z"/>
          <w:rFonts w:hint="eastAsia" w:ascii="楷体" w:hAnsi="楷体" w:eastAsia="楷体" w:cs="楷体"/>
          <w:sz w:val="21"/>
          <w:rPrChange w:id="390" w:author="博仁机构办" w:date="2026-08-06T09:29:54Z">
            <w:rPr>
              <w:del w:id="391" w:author="博仁机构办" w:date="2026-07-31T16:32:16Z"/>
              <w:sz w:val="21"/>
            </w:rPr>
          </w:rPrChange>
        </w:rPr>
      </w:pPr>
      <w:r>
        <w:rPr>
          <w:rFonts w:hint="eastAsia" w:ascii="楷体" w:hAnsi="楷体" w:eastAsia="楷体" w:cs="楷体"/>
          <w:sz w:val="21"/>
          <w:rPrChange w:id="393" w:author="博仁机构办" w:date="2026-08-06T09:29:54Z">
            <w:rPr>
              <w:sz w:val="21"/>
            </w:rPr>
          </w:rPrChange>
        </w:rPr>
        <mc:AlternateContent>
          <mc:Choice Requires="wpg">
            <w:drawing>
              <wp:anchor distT="0" distB="0" distL="114300" distR="114300" simplePos="0" relativeHeight="251660288" behindDoc="0" locked="0" layoutInCell="1" allowOverlap="1">
                <wp:simplePos x="0" y="0"/>
                <wp:positionH relativeFrom="column">
                  <wp:posOffset>370205</wp:posOffset>
                </wp:positionH>
                <wp:positionV relativeFrom="paragraph">
                  <wp:posOffset>132715</wp:posOffset>
                </wp:positionV>
                <wp:extent cx="4700270" cy="4382135"/>
                <wp:effectExtent l="4445" t="5080" r="6985" b="6985"/>
                <wp:wrapNone/>
                <wp:docPr id="13" name="组合 13"/>
                <wp:cNvGraphicFramePr/>
                <a:graphic xmlns:a="http://schemas.openxmlformats.org/drawingml/2006/main">
                  <a:graphicData uri="http://schemas.microsoft.com/office/word/2010/wordprocessingGroup">
                    <wpg:wgp>
                      <wpg:cNvGrpSpPr/>
                      <wpg:grpSpPr>
                        <a:xfrm>
                          <a:off x="0" y="0"/>
                          <a:ext cx="4700270" cy="4382135"/>
                          <a:chOff x="8004" y="20185"/>
                          <a:chExt cx="9582" cy="10400"/>
                        </a:xfrm>
                      </wpg:grpSpPr>
                      <wps:wsp>
                        <wps:cNvPr id="11" name="文本框 28"/>
                        <wps:cNvSpPr txBox="1">
                          <a:spLocks noChangeArrowheads="1"/>
                        </wps:cNvSpPr>
                        <wps:spPr bwMode="auto">
                          <a:xfrm>
                            <a:off x="8004" y="20185"/>
                            <a:ext cx="3092" cy="10400"/>
                          </a:xfrm>
                          <a:prstGeom prst="rect">
                            <a:avLst/>
                          </a:prstGeom>
                          <a:solidFill>
                            <a:srgbClr val="FFFFFF"/>
                          </a:solidFill>
                          <a:ln w="9525">
                            <a:solidFill>
                              <a:srgbClr val="000000"/>
                            </a:solidFill>
                            <a:miter lim="800000"/>
                          </a:ln>
                          <a:effectLst/>
                        </wps:spPr>
                        <wps:txbx>
                          <w:txbxContent>
                            <w:p w14:paraId="30AECEE7">
                              <w:pPr>
                                <w:keepNext w:val="0"/>
                                <w:keepLines w:val="0"/>
                                <w:widowControl/>
                                <w:suppressLineNumbers w:val="0"/>
                                <w:spacing w:before="0" w:beforeAutospacing="0" w:after="0" w:afterAutospacing="0" w:line="240" w:lineRule="auto"/>
                                <w:ind w:left="0" w:right="0"/>
                                <w:jc w:val="center"/>
                                <w:rPr>
                                  <w:rFonts w:hint="eastAsia" w:ascii="等线" w:hAnsi="等线" w:eastAsia="等线" w:cs="Times New Roman"/>
                                  <w:b/>
                                  <w:bCs/>
                                  <w:kern w:val="2"/>
                                  <w:sz w:val="24"/>
                                  <w:szCs w:val="24"/>
                                  <w:lang w:val="en-US" w:eastAsia="zh-CN" w:bidi="ar"/>
                                </w:rPr>
                              </w:pPr>
                              <w:ins w:id="394" w:author="博仁机构办" w:date="2026-08-21T14:04:50Z">
                                <w:r>
                                  <w:rPr>
                                    <w:rFonts w:hint="default" w:ascii="Times New Roman" w:hAnsi="Times New Roman" w:eastAsia="宋体"/>
                                    <w:lang w:eastAsia="zh-CN"/>
                                  </w:rPr>
                                  <w:drawing>
                                    <wp:inline distT="0" distB="0" distL="114300" distR="114300">
                                      <wp:extent cx="1182370" cy="598805"/>
                                      <wp:effectExtent l="0" t="0" r="11430" b="10795"/>
                                      <wp:docPr id="65" name="图片 65" descr="医院新Lo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医院新Logou"/>
                                              <pic:cNvPicPr>
                                                <a:picLocks noChangeAspect="1"/>
                                              </pic:cNvPicPr>
                                            </pic:nvPicPr>
                                            <pic:blipFill>
                                              <a:blip r:embed="rId7"/>
                                              <a:stretch>
                                                <a:fillRect/>
                                              </a:stretch>
                                            </pic:blipFill>
                                            <pic:spPr>
                                              <a:xfrm>
                                                <a:off x="0" y="0"/>
                                                <a:ext cx="1182370" cy="598805"/>
                                              </a:xfrm>
                                              <a:prstGeom prst="rect">
                                                <a:avLst/>
                                              </a:prstGeom>
                                              <a:noFill/>
                                              <a:ln>
                                                <a:noFill/>
                                              </a:ln>
                                            </pic:spPr>
                                          </pic:pic>
                                        </a:graphicData>
                                      </a:graphic>
                                    </wp:inline>
                                  </w:drawing>
                                </w:r>
                              </w:ins>
                              <w:del w:id="396" w:author="博仁机构办" w:date="2026-07-31T16:31:46Z">
                                <w:r>
                                  <w:rPr>
                                    <w:color w:val="000000"/>
                                  </w:rPr>
                                  <w:drawing>
                                    <wp:inline distT="0" distB="0" distL="114300" distR="114300">
                                      <wp:extent cx="1468755" cy="579755"/>
                                      <wp:effectExtent l="0" t="0" r="4445"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8"/>
                                              <a:srcRect l="8989" b="12331"/>
                                              <a:stretch>
                                                <a:fillRect/>
                                              </a:stretch>
                                            </pic:blipFill>
                                            <pic:spPr>
                                              <a:xfrm>
                                                <a:off x="0" y="0"/>
                                                <a:ext cx="1468755" cy="579755"/>
                                              </a:xfrm>
                                              <a:prstGeom prst="rect">
                                                <a:avLst/>
                                              </a:prstGeom>
                                              <a:noFill/>
                                              <a:ln>
                                                <a:noFill/>
                                              </a:ln>
                                            </pic:spPr>
                                          </pic:pic>
                                        </a:graphicData>
                                      </a:graphic>
                                    </wp:inline>
                                  </w:drawing>
                                </w:r>
                              </w:del>
                            </w:p>
                            <w:p w14:paraId="48F9C746">
                              <w:pPr>
                                <w:keepNext w:val="0"/>
                                <w:keepLines w:val="0"/>
                                <w:widowControl w:val="0"/>
                                <w:suppressLineNumbers w:val="0"/>
                                <w:spacing w:before="0" w:beforeAutospacing="0" w:after="0" w:afterAutospacing="0" w:line="600" w:lineRule="exact"/>
                                <w:ind w:left="0" w:right="0"/>
                                <w:jc w:val="center"/>
                                <w:rPr>
                                  <w:rFonts w:hint="eastAsia" w:ascii="微软雅黑" w:hAnsi="微软雅黑" w:eastAsia="微软雅黑" w:cs="微软雅黑"/>
                                  <w:b/>
                                  <w:bCs/>
                                  <w:kern w:val="2"/>
                                  <w:sz w:val="32"/>
                                  <w:szCs w:val="32"/>
                                  <w:lang w:val="en-US" w:eastAsia="zh-CN" w:bidi="ar"/>
                                </w:rPr>
                              </w:pPr>
                              <w:r>
                                <w:rPr>
                                  <w:rFonts w:hint="eastAsia" w:ascii="微软雅黑" w:hAnsi="微软雅黑" w:eastAsia="微软雅黑" w:cs="微软雅黑"/>
                                  <w:b/>
                                  <w:bCs/>
                                  <w:kern w:val="2"/>
                                  <w:sz w:val="32"/>
                                  <w:szCs w:val="32"/>
                                  <w:lang w:val="en-US" w:eastAsia="zh-CN" w:bidi="ar"/>
                                </w:rPr>
                                <w:t>人类遗传资源管理办公室</w:t>
                              </w:r>
                            </w:p>
                            <w:p w14:paraId="2CB1C23C">
                              <w:pPr>
                                <w:keepNext w:val="0"/>
                                <w:keepLines w:val="0"/>
                                <w:widowControl w:val="0"/>
                                <w:suppressLineNumbers w:val="0"/>
                                <w:spacing w:before="0" w:beforeAutospacing="0" w:after="0" w:afterAutospacing="0" w:line="320" w:lineRule="exact"/>
                                <w:ind w:left="0" w:right="0"/>
                                <w:jc w:val="center"/>
                                <w:rPr>
                                  <w:rFonts w:hint="eastAsia" w:ascii="等线" w:hAnsi="等线" w:eastAsia="等线" w:cs="Times New Roman"/>
                                  <w:b/>
                                  <w:bCs/>
                                  <w:kern w:val="2"/>
                                  <w:sz w:val="32"/>
                                  <w:szCs w:val="32"/>
                                  <w:lang w:val="en-US" w:eastAsia="zh-CN" w:bidi="ar"/>
                                </w:rPr>
                              </w:pPr>
                            </w:p>
                            <w:p w14:paraId="4E936B86">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eastAsia" w:ascii="微软雅黑" w:hAnsi="微软雅黑" w:eastAsia="微软雅黑" w:cs="微软雅黑"/>
                                  <w:b/>
                                  <w:bCs/>
                                  <w:kern w:val="2"/>
                                  <w:sz w:val="21"/>
                                  <w:szCs w:val="21"/>
                                  <w:lang w:val="en-US" w:eastAsia="zh-CN" w:bidi="ar"/>
                                </w:rPr>
                              </w:pPr>
                              <w:r>
                                <w:rPr>
                                  <w:rFonts w:hint="eastAsia" w:ascii="微软雅黑" w:hAnsi="微软雅黑" w:eastAsia="微软雅黑" w:cs="微软雅黑"/>
                                  <w:b/>
                                  <w:bCs/>
                                  <w:kern w:val="2"/>
                                  <w:sz w:val="28"/>
                                  <w:szCs w:val="28"/>
                                  <w:lang w:val="en-US" w:eastAsia="zh-CN" w:bidi="ar"/>
                                </w:rPr>
                                <w:t>受理号：</w:t>
                              </w:r>
                              <w:r>
                                <w:rPr>
                                  <w:rFonts w:hint="eastAsia" w:ascii="微软雅黑" w:hAnsi="微软雅黑" w:eastAsia="微软雅黑" w:cs="微软雅黑"/>
                                  <w:b/>
                                  <w:bCs/>
                                  <w:kern w:val="2"/>
                                  <w:sz w:val="18"/>
                                  <w:szCs w:val="18"/>
                                  <w:lang w:val="en-US" w:eastAsia="zh-CN" w:bidi="ar"/>
                                  <w:rPrChange w:id="398" w:author="博仁机构办" w:date="2026-08-21T14:14:35Z">
                                    <w:rPr>
                                      <w:rFonts w:hint="eastAsia" w:ascii="微软雅黑" w:hAnsi="微软雅黑" w:eastAsia="微软雅黑" w:cs="微软雅黑"/>
                                      <w:b/>
                                      <w:bCs/>
                                      <w:kern w:val="2"/>
                                      <w:sz w:val="21"/>
                                      <w:szCs w:val="21"/>
                                      <w:lang w:val="en-US" w:eastAsia="zh-CN" w:bidi="ar"/>
                                    </w:rPr>
                                  </w:rPrChange>
                                </w:rPr>
                                <w:t>GB</w:t>
                              </w:r>
                              <w:ins w:id="399" w:author="博仁机构办" w:date="2026-08-21T14:05:00Z">
                                <w:r>
                                  <w:rPr>
                                    <w:rFonts w:hint="eastAsia" w:ascii="微软雅黑" w:hAnsi="微软雅黑" w:eastAsia="微软雅黑" w:cs="微软雅黑"/>
                                    <w:b/>
                                    <w:bCs/>
                                    <w:kern w:val="2"/>
                                    <w:sz w:val="18"/>
                                    <w:szCs w:val="18"/>
                                    <w:lang w:val="en-US" w:eastAsia="zh-CN" w:bidi="ar"/>
                                    <w:rPrChange w:id="400" w:author="博仁机构办" w:date="2026-08-21T14:14:35Z">
                                      <w:rPr>
                                        <w:rFonts w:hint="eastAsia" w:ascii="微软雅黑" w:hAnsi="微软雅黑" w:eastAsia="微软雅黑" w:cs="微软雅黑"/>
                                        <w:b/>
                                        <w:bCs/>
                                        <w:kern w:val="2"/>
                                        <w:sz w:val="21"/>
                                        <w:szCs w:val="21"/>
                                        <w:lang w:val="en-US" w:eastAsia="zh-CN" w:bidi="ar"/>
                                      </w:rPr>
                                    </w:rPrChange>
                                  </w:rPr>
                                  <w:t>B</w:t>
                                </w:r>
                              </w:ins>
                              <w:ins w:id="401" w:author="博仁机构办" w:date="2026-08-21T14:05:01Z">
                                <w:r>
                                  <w:rPr>
                                    <w:rFonts w:hint="eastAsia" w:ascii="微软雅黑" w:hAnsi="微软雅黑" w:eastAsia="微软雅黑" w:cs="微软雅黑"/>
                                    <w:b/>
                                    <w:bCs/>
                                    <w:kern w:val="2"/>
                                    <w:sz w:val="18"/>
                                    <w:szCs w:val="18"/>
                                    <w:lang w:val="en-US" w:eastAsia="zh-CN" w:bidi="ar"/>
                                    <w:rPrChange w:id="402" w:author="博仁机构办" w:date="2026-08-21T14:14:35Z">
                                      <w:rPr>
                                        <w:rFonts w:hint="eastAsia" w:ascii="微软雅黑" w:hAnsi="微软雅黑" w:eastAsia="微软雅黑" w:cs="微软雅黑"/>
                                        <w:b/>
                                        <w:bCs/>
                                        <w:kern w:val="2"/>
                                        <w:sz w:val="21"/>
                                        <w:szCs w:val="21"/>
                                        <w:lang w:val="en-US" w:eastAsia="zh-CN" w:bidi="ar"/>
                                      </w:rPr>
                                    </w:rPrChange>
                                  </w:rPr>
                                  <w:t>R</w:t>
                                </w:r>
                              </w:ins>
                              <w:r>
                                <w:rPr>
                                  <w:rFonts w:hint="eastAsia" w:ascii="微软雅黑" w:hAnsi="微软雅黑" w:eastAsia="微软雅黑" w:cs="微软雅黑"/>
                                  <w:b/>
                                  <w:bCs/>
                                  <w:kern w:val="2"/>
                                  <w:sz w:val="18"/>
                                  <w:szCs w:val="18"/>
                                  <w:lang w:val="en-US" w:eastAsia="zh-CN" w:bidi="ar"/>
                                  <w:rPrChange w:id="403" w:author="博仁机构办" w:date="2026-08-21T14:14:35Z">
                                    <w:rPr>
                                      <w:rFonts w:hint="eastAsia" w:ascii="微软雅黑" w:hAnsi="微软雅黑" w:eastAsia="微软雅黑" w:cs="微软雅黑"/>
                                      <w:b/>
                                      <w:bCs/>
                                      <w:kern w:val="2"/>
                                      <w:sz w:val="21"/>
                                      <w:szCs w:val="21"/>
                                      <w:lang w:val="en-US" w:eastAsia="zh-CN" w:bidi="ar"/>
                                    </w:rPr>
                                  </w:rPrChange>
                                </w:rPr>
                                <w:t>YY-RY-202XXXX</w:t>
                              </w:r>
                            </w:p>
                            <w:p w14:paraId="47258940">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default" w:ascii="微软雅黑" w:hAnsi="微软雅黑" w:eastAsia="微软雅黑" w:cs="微软雅黑"/>
                                  <w:b/>
                                  <w:bCs/>
                                  <w:kern w:val="2"/>
                                  <w:sz w:val="21"/>
                                  <w:szCs w:val="21"/>
                                  <w:lang w:val="en-US" w:eastAsia="zh-CN" w:bidi="ar"/>
                                </w:rPr>
                              </w:pPr>
                            </w:p>
                            <w:p w14:paraId="1A002EEF">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微软雅黑" w:hAnsi="微软雅黑" w:eastAsia="微软雅黑" w:cs="微软雅黑"/>
                                  <w:b/>
                                  <w:bCs/>
                                  <w:kern w:val="2"/>
                                  <w:sz w:val="28"/>
                                  <w:szCs w:val="28"/>
                                  <w:lang w:val="en-US" w:eastAsia="zh-CN" w:bidi="ar"/>
                                </w:rPr>
                              </w:pPr>
                              <w:r>
                                <w:rPr>
                                  <w:rFonts w:hint="eastAsia" w:ascii="微软雅黑" w:hAnsi="微软雅黑" w:eastAsia="微软雅黑" w:cs="微软雅黑"/>
                                  <w:b/>
                                  <w:bCs/>
                                  <w:kern w:val="2"/>
                                  <w:sz w:val="28"/>
                                  <w:szCs w:val="28"/>
                                  <w:lang w:val="en-US" w:eastAsia="zh-CN" w:bidi="ar"/>
                                </w:rPr>
                                <w:t>PI：XXXX</w:t>
                              </w:r>
                            </w:p>
                            <w:p w14:paraId="4A5874AD">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b w:val="0"/>
                                  <w:bCs w:val="0"/>
                                  <w:kern w:val="2"/>
                                  <w:sz w:val="24"/>
                                  <w:szCs w:val="24"/>
                                  <w:lang w:val="en-US" w:eastAsia="zh-CN" w:bidi="ar"/>
                                </w:rPr>
                              </w:pPr>
                              <w:r>
                                <w:rPr>
                                  <w:rFonts w:hint="eastAsia" w:ascii="微软雅黑" w:hAnsi="微软雅黑" w:eastAsia="微软雅黑" w:cs="微软雅黑"/>
                                  <w:b w:val="0"/>
                                  <w:bCs w:val="0"/>
                                  <w:kern w:val="2"/>
                                  <w:sz w:val="24"/>
                                  <w:szCs w:val="24"/>
                                  <w:lang w:val="en-US" w:eastAsia="zh-CN" w:bidi="ar"/>
                                </w:rPr>
                                <w:t>Xxxxxx(研究名称)</w:t>
                              </w:r>
                            </w:p>
                            <w:p w14:paraId="36C6423E">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申办方/合作方</w:t>
                              </w:r>
                            </w:p>
                            <w:p w14:paraId="2EA1AD8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XXXXXX有限公司</w:t>
                              </w:r>
                            </w:p>
                            <w:p w14:paraId="12FF5F9F">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CRO</w:t>
                              </w:r>
                            </w:p>
                            <w:p w14:paraId="5C7A920E">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（如有）</w:t>
                              </w:r>
                            </w:p>
                            <w:p w14:paraId="560D9C2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202X年</w:t>
                              </w:r>
                            </w:p>
                          </w:txbxContent>
                        </wps:txbx>
                        <wps:bodyPr rot="0" vert="horz" wrap="square" lIns="91440" tIns="45720" rIns="91440" bIns="72000" anchor="t" anchorCtr="0">
                          <a:noAutofit/>
                        </wps:bodyPr>
                      </wps:wsp>
                      <pic:pic xmlns:pic="http://schemas.openxmlformats.org/drawingml/2006/picture">
                        <pic:nvPicPr>
                          <pic:cNvPr id="12" name="图片 2" descr="1718152053116"/>
                          <pic:cNvPicPr>
                            <a:picLocks noChangeAspect="1"/>
                          </pic:cNvPicPr>
                        </pic:nvPicPr>
                        <pic:blipFill>
                          <a:blip r:embed="rId9"/>
                          <a:stretch>
                            <a:fillRect/>
                          </a:stretch>
                        </pic:blipFill>
                        <pic:spPr>
                          <a:xfrm>
                            <a:off x="11979" y="22409"/>
                            <a:ext cx="5607" cy="4134"/>
                          </a:xfrm>
                          <a:prstGeom prst="rect">
                            <a:avLst/>
                          </a:prstGeom>
                          <a:noFill/>
                          <a:ln>
                            <a:noFill/>
                          </a:ln>
                        </pic:spPr>
                      </pic:pic>
                    </wpg:wgp>
                  </a:graphicData>
                </a:graphic>
              </wp:anchor>
            </w:drawing>
          </mc:Choice>
          <mc:Fallback>
            <w:pict>
              <v:group id="_x0000_s1026" o:spid="_x0000_s1026" o:spt="203" style="position:absolute;left:0pt;margin-left:29.15pt;margin-top:10.45pt;height:345.05pt;width:370.1pt;z-index:251660288;mso-width-relative:page;mso-height-relative:page;" coordorigin="8004,20185" coordsize="9582,10400" o:gfxdata="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">
                <o:lock v:ext="edit" aspectratio="f"/>
                <v:shape id="文本框 28" o:spid="_x0000_s1026" o:spt="202" type="#_x0000_t202" style="position:absolute;left:8004;top:20185;height:10400;width:3092;" fillcolor="#FFFFFF" filled="t" stroked="t" coordsize="21600,21600" o:gfxdata="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8XwTe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inset="2.54mm,1.27mm,2.54mm,2mm">
                    <w:txbxContent>
                      <w:p w14:paraId="30AECEE7">
                        <w:pPr>
                          <w:keepNext w:val="0"/>
                          <w:keepLines w:val="0"/>
                          <w:widowControl/>
                          <w:suppressLineNumbers w:val="0"/>
                          <w:spacing w:before="0" w:beforeAutospacing="0" w:after="0" w:afterAutospacing="0" w:line="240" w:lineRule="auto"/>
                          <w:ind w:left="0" w:right="0"/>
                          <w:jc w:val="center"/>
                          <w:rPr>
                            <w:rFonts w:hint="eastAsia" w:ascii="等线" w:hAnsi="等线" w:eastAsia="等线" w:cs="Times New Roman"/>
                            <w:b/>
                            <w:bCs/>
                            <w:kern w:val="2"/>
                            <w:sz w:val="24"/>
                            <w:szCs w:val="24"/>
                            <w:lang w:val="en-US" w:eastAsia="zh-CN" w:bidi="ar"/>
                          </w:rPr>
                        </w:pPr>
                        <w:ins w:id="404" w:author="博仁机构办" w:date="2026-08-21T14:04:50Z">
                          <w:r>
                            <w:rPr>
                              <w:rFonts w:hint="default" w:ascii="Times New Roman" w:hAnsi="Times New Roman" w:eastAsia="宋体"/>
                              <w:lang w:eastAsia="zh-CN"/>
                            </w:rPr>
                            <w:drawing>
                              <wp:inline distT="0" distB="0" distL="114300" distR="114300">
                                <wp:extent cx="1182370" cy="598805"/>
                                <wp:effectExtent l="0" t="0" r="11430" b="10795"/>
                                <wp:docPr id="65" name="图片 65" descr="医院新Lo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医院新Logou"/>
                                        <pic:cNvPicPr>
                                          <a:picLocks noChangeAspect="1"/>
                                        </pic:cNvPicPr>
                                      </pic:nvPicPr>
                                      <pic:blipFill>
                                        <a:blip r:embed="rId7"/>
                                        <a:stretch>
                                          <a:fillRect/>
                                        </a:stretch>
                                      </pic:blipFill>
                                      <pic:spPr>
                                        <a:xfrm>
                                          <a:off x="0" y="0"/>
                                          <a:ext cx="1182370" cy="598805"/>
                                        </a:xfrm>
                                        <a:prstGeom prst="rect">
                                          <a:avLst/>
                                        </a:prstGeom>
                                        <a:noFill/>
                                        <a:ln>
                                          <a:noFill/>
                                        </a:ln>
                                      </pic:spPr>
                                    </pic:pic>
                                  </a:graphicData>
                                </a:graphic>
                              </wp:inline>
                            </w:drawing>
                          </w:r>
                        </w:ins>
                        <w:del w:id="406" w:author="博仁机构办" w:date="2026-07-31T16:31:46Z">
                          <w:r>
                            <w:rPr>
                              <w:color w:val="000000"/>
                            </w:rPr>
                            <w:drawing>
                              <wp:inline distT="0" distB="0" distL="114300" distR="114300">
                                <wp:extent cx="1468755" cy="579755"/>
                                <wp:effectExtent l="0" t="0" r="4445"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8"/>
                                        <a:srcRect l="8989" b="12331"/>
                                        <a:stretch>
                                          <a:fillRect/>
                                        </a:stretch>
                                      </pic:blipFill>
                                      <pic:spPr>
                                        <a:xfrm>
                                          <a:off x="0" y="0"/>
                                          <a:ext cx="1468755" cy="579755"/>
                                        </a:xfrm>
                                        <a:prstGeom prst="rect">
                                          <a:avLst/>
                                        </a:prstGeom>
                                        <a:noFill/>
                                        <a:ln>
                                          <a:noFill/>
                                        </a:ln>
                                      </pic:spPr>
                                    </pic:pic>
                                  </a:graphicData>
                                </a:graphic>
                              </wp:inline>
                            </w:drawing>
                          </w:r>
                        </w:del>
                      </w:p>
                      <w:p w14:paraId="48F9C746">
                        <w:pPr>
                          <w:keepNext w:val="0"/>
                          <w:keepLines w:val="0"/>
                          <w:widowControl w:val="0"/>
                          <w:suppressLineNumbers w:val="0"/>
                          <w:spacing w:before="0" w:beforeAutospacing="0" w:after="0" w:afterAutospacing="0" w:line="600" w:lineRule="exact"/>
                          <w:ind w:left="0" w:right="0"/>
                          <w:jc w:val="center"/>
                          <w:rPr>
                            <w:rFonts w:hint="eastAsia" w:ascii="微软雅黑" w:hAnsi="微软雅黑" w:eastAsia="微软雅黑" w:cs="微软雅黑"/>
                            <w:b/>
                            <w:bCs/>
                            <w:kern w:val="2"/>
                            <w:sz w:val="32"/>
                            <w:szCs w:val="32"/>
                            <w:lang w:val="en-US" w:eastAsia="zh-CN" w:bidi="ar"/>
                          </w:rPr>
                        </w:pPr>
                        <w:r>
                          <w:rPr>
                            <w:rFonts w:hint="eastAsia" w:ascii="微软雅黑" w:hAnsi="微软雅黑" w:eastAsia="微软雅黑" w:cs="微软雅黑"/>
                            <w:b/>
                            <w:bCs/>
                            <w:kern w:val="2"/>
                            <w:sz w:val="32"/>
                            <w:szCs w:val="32"/>
                            <w:lang w:val="en-US" w:eastAsia="zh-CN" w:bidi="ar"/>
                          </w:rPr>
                          <w:t>人类遗传资源管理办公室</w:t>
                        </w:r>
                      </w:p>
                      <w:p w14:paraId="2CB1C23C">
                        <w:pPr>
                          <w:keepNext w:val="0"/>
                          <w:keepLines w:val="0"/>
                          <w:widowControl w:val="0"/>
                          <w:suppressLineNumbers w:val="0"/>
                          <w:spacing w:before="0" w:beforeAutospacing="0" w:after="0" w:afterAutospacing="0" w:line="320" w:lineRule="exact"/>
                          <w:ind w:left="0" w:right="0"/>
                          <w:jc w:val="center"/>
                          <w:rPr>
                            <w:rFonts w:hint="eastAsia" w:ascii="等线" w:hAnsi="等线" w:eastAsia="等线" w:cs="Times New Roman"/>
                            <w:b/>
                            <w:bCs/>
                            <w:kern w:val="2"/>
                            <w:sz w:val="32"/>
                            <w:szCs w:val="32"/>
                            <w:lang w:val="en-US" w:eastAsia="zh-CN" w:bidi="ar"/>
                          </w:rPr>
                        </w:pPr>
                      </w:p>
                      <w:p w14:paraId="4E936B86">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eastAsia" w:ascii="微软雅黑" w:hAnsi="微软雅黑" w:eastAsia="微软雅黑" w:cs="微软雅黑"/>
                            <w:b/>
                            <w:bCs/>
                            <w:kern w:val="2"/>
                            <w:sz w:val="21"/>
                            <w:szCs w:val="21"/>
                            <w:lang w:val="en-US" w:eastAsia="zh-CN" w:bidi="ar"/>
                          </w:rPr>
                        </w:pPr>
                        <w:r>
                          <w:rPr>
                            <w:rFonts w:hint="eastAsia" w:ascii="微软雅黑" w:hAnsi="微软雅黑" w:eastAsia="微软雅黑" w:cs="微软雅黑"/>
                            <w:b/>
                            <w:bCs/>
                            <w:kern w:val="2"/>
                            <w:sz w:val="28"/>
                            <w:szCs w:val="28"/>
                            <w:lang w:val="en-US" w:eastAsia="zh-CN" w:bidi="ar"/>
                          </w:rPr>
                          <w:t>受理号：</w:t>
                        </w:r>
                        <w:r>
                          <w:rPr>
                            <w:rFonts w:hint="eastAsia" w:ascii="微软雅黑" w:hAnsi="微软雅黑" w:eastAsia="微软雅黑" w:cs="微软雅黑"/>
                            <w:b/>
                            <w:bCs/>
                            <w:kern w:val="2"/>
                            <w:sz w:val="18"/>
                            <w:szCs w:val="18"/>
                            <w:lang w:val="en-US" w:eastAsia="zh-CN" w:bidi="ar"/>
                            <w:rPrChange w:id="408" w:author="博仁机构办" w:date="2026-08-21T14:14:35Z">
                              <w:rPr>
                                <w:rFonts w:hint="eastAsia" w:ascii="微软雅黑" w:hAnsi="微软雅黑" w:eastAsia="微软雅黑" w:cs="微软雅黑"/>
                                <w:b/>
                                <w:bCs/>
                                <w:kern w:val="2"/>
                                <w:sz w:val="21"/>
                                <w:szCs w:val="21"/>
                                <w:lang w:val="en-US" w:eastAsia="zh-CN" w:bidi="ar"/>
                              </w:rPr>
                            </w:rPrChange>
                          </w:rPr>
                          <w:t>GB</w:t>
                        </w:r>
                        <w:ins w:id="409" w:author="博仁机构办" w:date="2026-08-21T14:05:00Z">
                          <w:r>
                            <w:rPr>
                              <w:rFonts w:hint="eastAsia" w:ascii="微软雅黑" w:hAnsi="微软雅黑" w:eastAsia="微软雅黑" w:cs="微软雅黑"/>
                              <w:b/>
                              <w:bCs/>
                              <w:kern w:val="2"/>
                              <w:sz w:val="18"/>
                              <w:szCs w:val="18"/>
                              <w:lang w:val="en-US" w:eastAsia="zh-CN" w:bidi="ar"/>
                              <w:rPrChange w:id="410" w:author="博仁机构办" w:date="2026-08-21T14:14:35Z">
                                <w:rPr>
                                  <w:rFonts w:hint="eastAsia" w:ascii="微软雅黑" w:hAnsi="微软雅黑" w:eastAsia="微软雅黑" w:cs="微软雅黑"/>
                                  <w:b/>
                                  <w:bCs/>
                                  <w:kern w:val="2"/>
                                  <w:sz w:val="21"/>
                                  <w:szCs w:val="21"/>
                                  <w:lang w:val="en-US" w:eastAsia="zh-CN" w:bidi="ar"/>
                                </w:rPr>
                              </w:rPrChange>
                            </w:rPr>
                            <w:t>B</w:t>
                          </w:r>
                        </w:ins>
                        <w:ins w:id="411" w:author="博仁机构办" w:date="2026-08-21T14:05:01Z">
                          <w:r>
                            <w:rPr>
                              <w:rFonts w:hint="eastAsia" w:ascii="微软雅黑" w:hAnsi="微软雅黑" w:eastAsia="微软雅黑" w:cs="微软雅黑"/>
                              <w:b/>
                              <w:bCs/>
                              <w:kern w:val="2"/>
                              <w:sz w:val="18"/>
                              <w:szCs w:val="18"/>
                              <w:lang w:val="en-US" w:eastAsia="zh-CN" w:bidi="ar"/>
                              <w:rPrChange w:id="412" w:author="博仁机构办" w:date="2026-08-21T14:14:35Z">
                                <w:rPr>
                                  <w:rFonts w:hint="eastAsia" w:ascii="微软雅黑" w:hAnsi="微软雅黑" w:eastAsia="微软雅黑" w:cs="微软雅黑"/>
                                  <w:b/>
                                  <w:bCs/>
                                  <w:kern w:val="2"/>
                                  <w:sz w:val="21"/>
                                  <w:szCs w:val="21"/>
                                  <w:lang w:val="en-US" w:eastAsia="zh-CN" w:bidi="ar"/>
                                </w:rPr>
                              </w:rPrChange>
                            </w:rPr>
                            <w:t>R</w:t>
                          </w:r>
                        </w:ins>
                        <w:r>
                          <w:rPr>
                            <w:rFonts w:hint="eastAsia" w:ascii="微软雅黑" w:hAnsi="微软雅黑" w:eastAsia="微软雅黑" w:cs="微软雅黑"/>
                            <w:b/>
                            <w:bCs/>
                            <w:kern w:val="2"/>
                            <w:sz w:val="18"/>
                            <w:szCs w:val="18"/>
                            <w:lang w:val="en-US" w:eastAsia="zh-CN" w:bidi="ar"/>
                            <w:rPrChange w:id="413" w:author="博仁机构办" w:date="2026-08-21T14:14:35Z">
                              <w:rPr>
                                <w:rFonts w:hint="eastAsia" w:ascii="微软雅黑" w:hAnsi="微软雅黑" w:eastAsia="微软雅黑" w:cs="微软雅黑"/>
                                <w:b/>
                                <w:bCs/>
                                <w:kern w:val="2"/>
                                <w:sz w:val="21"/>
                                <w:szCs w:val="21"/>
                                <w:lang w:val="en-US" w:eastAsia="zh-CN" w:bidi="ar"/>
                              </w:rPr>
                            </w:rPrChange>
                          </w:rPr>
                          <w:t>YY-RY-202XXXX</w:t>
                        </w:r>
                      </w:p>
                      <w:p w14:paraId="47258940">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default" w:ascii="微软雅黑" w:hAnsi="微软雅黑" w:eastAsia="微软雅黑" w:cs="微软雅黑"/>
                            <w:b/>
                            <w:bCs/>
                            <w:kern w:val="2"/>
                            <w:sz w:val="21"/>
                            <w:szCs w:val="21"/>
                            <w:lang w:val="en-US" w:eastAsia="zh-CN" w:bidi="ar"/>
                          </w:rPr>
                        </w:pPr>
                      </w:p>
                      <w:p w14:paraId="1A002EEF">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微软雅黑" w:hAnsi="微软雅黑" w:eastAsia="微软雅黑" w:cs="微软雅黑"/>
                            <w:b/>
                            <w:bCs/>
                            <w:kern w:val="2"/>
                            <w:sz w:val="28"/>
                            <w:szCs w:val="28"/>
                            <w:lang w:val="en-US" w:eastAsia="zh-CN" w:bidi="ar"/>
                          </w:rPr>
                        </w:pPr>
                        <w:r>
                          <w:rPr>
                            <w:rFonts w:hint="eastAsia" w:ascii="微软雅黑" w:hAnsi="微软雅黑" w:eastAsia="微软雅黑" w:cs="微软雅黑"/>
                            <w:b/>
                            <w:bCs/>
                            <w:kern w:val="2"/>
                            <w:sz w:val="28"/>
                            <w:szCs w:val="28"/>
                            <w:lang w:val="en-US" w:eastAsia="zh-CN" w:bidi="ar"/>
                          </w:rPr>
                          <w:t>PI：XXXX</w:t>
                        </w:r>
                      </w:p>
                      <w:p w14:paraId="4A5874AD">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b w:val="0"/>
                            <w:bCs w:val="0"/>
                            <w:kern w:val="2"/>
                            <w:sz w:val="24"/>
                            <w:szCs w:val="24"/>
                            <w:lang w:val="en-US" w:eastAsia="zh-CN" w:bidi="ar"/>
                          </w:rPr>
                        </w:pPr>
                        <w:r>
                          <w:rPr>
                            <w:rFonts w:hint="eastAsia" w:ascii="微软雅黑" w:hAnsi="微软雅黑" w:eastAsia="微软雅黑" w:cs="微软雅黑"/>
                            <w:b w:val="0"/>
                            <w:bCs w:val="0"/>
                            <w:kern w:val="2"/>
                            <w:sz w:val="24"/>
                            <w:szCs w:val="24"/>
                            <w:lang w:val="en-US" w:eastAsia="zh-CN" w:bidi="ar"/>
                          </w:rPr>
                          <w:t>Xxxxxx(研究名称)</w:t>
                        </w:r>
                      </w:p>
                      <w:p w14:paraId="36C6423E">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申办方/合作方</w:t>
                        </w:r>
                      </w:p>
                      <w:p w14:paraId="2EA1AD84">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XXXXXX有限公司</w:t>
                        </w:r>
                      </w:p>
                      <w:p w14:paraId="12FF5F9F">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CRO</w:t>
                        </w:r>
                      </w:p>
                      <w:p w14:paraId="5C7A920E">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（如有）</w:t>
                        </w:r>
                      </w:p>
                      <w:p w14:paraId="560D9C2D">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202X年</w:t>
                        </w:r>
                      </w:p>
                    </w:txbxContent>
                  </v:textbox>
                </v:shape>
                <v:shape id="图片 2" o:spid="_x0000_s1026" o:spt="75" alt="1718152053116" type="#_x0000_t75" style="position:absolute;left:11979;top:22409;height:4134;width:5607;" filled="f" o:preferrelative="t" stroked="f" coordsize="21600,21600" o:gfxdata="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4qU/GugAAANsA&#10;AAAPAAAAAAAAAAEAIAAAACIAAABkcnMvZG93bnJldi54bWxQSwECFAAUAAAACACHTuJAMy8FnjsA&#10;AAA5AAAAEAAAAAAAAAABACAAAAAJAQAAZHJzL3NoYXBleG1sLnhtbFBLBQYAAAAABgAGAFsBAACz&#10;AwAAAAA=&#10;">
                  <v:fill on="f" focussize="0,0"/>
                  <v:stroke on="f"/>
                  <v:imagedata r:id="rId9" o:title=""/>
                  <o:lock v:ext="edit" aspectratio="t"/>
                </v:shape>
              </v:group>
            </w:pict>
          </mc:Fallback>
        </mc:AlternateContent>
      </w:r>
    </w:p>
    <w:p w14:paraId="3F866C08">
      <w:pPr>
        <w:rPr>
          <w:del w:id="414" w:author="博仁机构办" w:date="2026-07-31T16:35:53Z"/>
          <w:rFonts w:hint="eastAsia" w:ascii="楷体" w:hAnsi="楷体" w:eastAsia="楷体" w:cs="楷体"/>
          <w:sz w:val="21"/>
          <w:rPrChange w:id="415" w:author="博仁机构办" w:date="2026-08-06T09:29:54Z">
            <w:rPr>
              <w:del w:id="416" w:author="博仁机构办" w:date="2026-07-31T16:35:53Z"/>
              <w:sz w:val="21"/>
            </w:rPr>
          </w:rPrChange>
        </w:rPr>
      </w:pPr>
    </w:p>
    <w:p w14:paraId="30CFDCA0">
      <w:pPr>
        <w:rPr>
          <w:del w:id="417" w:author="博仁机构办" w:date="2026-07-31T16:35:53Z"/>
          <w:rFonts w:hint="eastAsia" w:ascii="楷体" w:hAnsi="楷体" w:eastAsia="楷体" w:cs="楷体"/>
          <w:sz w:val="21"/>
          <w:rPrChange w:id="418" w:author="博仁机构办" w:date="2026-08-06T09:29:54Z">
            <w:rPr>
              <w:del w:id="419" w:author="博仁机构办" w:date="2026-07-31T16:35:53Z"/>
              <w:sz w:val="21"/>
            </w:rPr>
          </w:rPrChange>
        </w:rPr>
      </w:pPr>
    </w:p>
    <w:p w14:paraId="19D2CDAA">
      <w:pPr>
        <w:rPr>
          <w:del w:id="420" w:author="博仁机构办" w:date="2026-07-31T16:35:53Z"/>
          <w:rFonts w:hint="eastAsia" w:ascii="楷体" w:hAnsi="楷体" w:eastAsia="楷体" w:cs="楷体"/>
          <w:sz w:val="21"/>
          <w:rPrChange w:id="421" w:author="博仁机构办" w:date="2026-08-06T09:29:54Z">
            <w:rPr>
              <w:del w:id="422" w:author="博仁机构办" w:date="2026-07-31T16:35:53Z"/>
              <w:sz w:val="21"/>
            </w:rPr>
          </w:rPrChange>
        </w:rPr>
      </w:pPr>
    </w:p>
    <w:p w14:paraId="1B622031">
      <w:pPr>
        <w:rPr>
          <w:del w:id="423" w:author="博仁机构办" w:date="2026-07-31T16:35:53Z"/>
          <w:rFonts w:hint="eastAsia" w:ascii="楷体" w:hAnsi="楷体" w:eastAsia="楷体" w:cs="楷体"/>
          <w:sz w:val="21"/>
          <w:rPrChange w:id="424" w:author="博仁机构办" w:date="2026-08-06T09:29:54Z">
            <w:rPr>
              <w:del w:id="425" w:author="博仁机构办" w:date="2026-07-31T16:35:53Z"/>
              <w:sz w:val="21"/>
            </w:rPr>
          </w:rPrChange>
        </w:rPr>
      </w:pPr>
    </w:p>
    <w:p w14:paraId="3622E16D">
      <w:pPr>
        <w:rPr>
          <w:del w:id="426" w:author="博仁机构办" w:date="2026-07-31T16:35:53Z"/>
          <w:rFonts w:hint="eastAsia" w:ascii="楷体" w:hAnsi="楷体" w:eastAsia="楷体" w:cs="楷体"/>
          <w:sz w:val="21"/>
          <w:rPrChange w:id="427" w:author="博仁机构办" w:date="2026-08-06T09:29:54Z">
            <w:rPr>
              <w:del w:id="428" w:author="博仁机构办" w:date="2026-07-31T16:35:53Z"/>
              <w:sz w:val="21"/>
            </w:rPr>
          </w:rPrChange>
        </w:rPr>
      </w:pPr>
    </w:p>
    <w:p w14:paraId="20C613D4">
      <w:pPr>
        <w:rPr>
          <w:del w:id="429" w:author="博仁机构办" w:date="2026-07-31T16:35:53Z"/>
          <w:rFonts w:hint="eastAsia" w:ascii="楷体" w:hAnsi="楷体" w:eastAsia="楷体" w:cs="楷体"/>
          <w:sz w:val="21"/>
          <w:rPrChange w:id="430" w:author="博仁机构办" w:date="2026-08-06T09:29:54Z">
            <w:rPr>
              <w:del w:id="431" w:author="博仁机构办" w:date="2026-07-31T16:35:53Z"/>
              <w:sz w:val="21"/>
            </w:rPr>
          </w:rPrChange>
        </w:rPr>
      </w:pPr>
    </w:p>
    <w:p w14:paraId="7A962111">
      <w:pPr>
        <w:rPr>
          <w:del w:id="432" w:author="博仁机构办" w:date="2026-07-31T16:35:53Z"/>
          <w:rFonts w:hint="eastAsia" w:ascii="楷体" w:hAnsi="楷体" w:eastAsia="楷体" w:cs="楷体"/>
          <w:sz w:val="21"/>
          <w:rPrChange w:id="433" w:author="博仁机构办" w:date="2026-08-06T09:29:54Z">
            <w:rPr>
              <w:del w:id="434" w:author="博仁机构办" w:date="2026-07-31T16:35:53Z"/>
              <w:sz w:val="21"/>
            </w:rPr>
          </w:rPrChange>
        </w:rPr>
      </w:pPr>
    </w:p>
    <w:p w14:paraId="0BD243A6">
      <w:pPr>
        <w:rPr>
          <w:del w:id="435" w:author="博仁机构办" w:date="2026-07-31T16:35:53Z"/>
          <w:rFonts w:hint="eastAsia" w:ascii="楷体" w:hAnsi="楷体" w:eastAsia="楷体" w:cs="楷体"/>
          <w:sz w:val="21"/>
          <w:rPrChange w:id="436" w:author="博仁机构办" w:date="2026-08-06T09:29:54Z">
            <w:rPr>
              <w:del w:id="437" w:author="博仁机构办" w:date="2026-07-31T16:35:53Z"/>
              <w:sz w:val="21"/>
            </w:rPr>
          </w:rPrChange>
        </w:rPr>
      </w:pPr>
    </w:p>
    <w:p w14:paraId="0F481F50">
      <w:pPr>
        <w:rPr>
          <w:del w:id="438" w:author="博仁机构办" w:date="2026-07-31T16:35:53Z"/>
          <w:rFonts w:hint="eastAsia" w:ascii="楷体" w:hAnsi="楷体" w:eastAsia="楷体" w:cs="楷体"/>
          <w:sz w:val="21"/>
          <w:rPrChange w:id="439" w:author="博仁机构办" w:date="2026-08-06T09:29:54Z">
            <w:rPr>
              <w:del w:id="440" w:author="博仁机构办" w:date="2026-07-31T16:35:53Z"/>
              <w:sz w:val="21"/>
            </w:rPr>
          </w:rPrChange>
        </w:rPr>
      </w:pPr>
    </w:p>
    <w:p w14:paraId="2783D081">
      <w:pPr>
        <w:rPr>
          <w:del w:id="441" w:author="博仁机构办" w:date="2026-07-31T16:35:53Z"/>
          <w:rFonts w:hint="eastAsia" w:ascii="楷体" w:hAnsi="楷体" w:eastAsia="楷体" w:cs="楷体"/>
          <w:sz w:val="21"/>
          <w:rPrChange w:id="442" w:author="博仁机构办" w:date="2026-08-06T09:29:54Z">
            <w:rPr>
              <w:del w:id="443" w:author="博仁机构办" w:date="2026-07-31T16:35:53Z"/>
              <w:sz w:val="21"/>
            </w:rPr>
          </w:rPrChange>
        </w:rPr>
      </w:pPr>
    </w:p>
    <w:p w14:paraId="3390AE4F">
      <w:pPr>
        <w:rPr>
          <w:del w:id="444" w:author="博仁机构办" w:date="2026-07-31T16:35:53Z"/>
          <w:rFonts w:hint="eastAsia" w:ascii="楷体" w:hAnsi="楷体" w:eastAsia="楷体" w:cs="楷体"/>
          <w:sz w:val="21"/>
          <w:rPrChange w:id="445" w:author="博仁机构办" w:date="2026-08-06T09:29:54Z">
            <w:rPr>
              <w:del w:id="446" w:author="博仁机构办" w:date="2026-07-31T16:35:53Z"/>
              <w:sz w:val="21"/>
            </w:rPr>
          </w:rPrChange>
        </w:rPr>
      </w:pPr>
    </w:p>
    <w:p w14:paraId="6234DF56">
      <w:pPr>
        <w:rPr>
          <w:del w:id="447" w:author="博仁机构办" w:date="2026-07-31T16:35:53Z"/>
          <w:rFonts w:hint="eastAsia" w:ascii="楷体" w:hAnsi="楷体" w:eastAsia="楷体" w:cs="楷体"/>
          <w:sz w:val="21"/>
          <w:rPrChange w:id="448" w:author="博仁机构办" w:date="2026-08-06T09:29:54Z">
            <w:rPr>
              <w:del w:id="449" w:author="博仁机构办" w:date="2026-07-31T16:35:53Z"/>
              <w:sz w:val="21"/>
            </w:rPr>
          </w:rPrChange>
        </w:rPr>
      </w:pPr>
    </w:p>
    <w:p w14:paraId="2B45DAC0">
      <w:pPr>
        <w:rPr>
          <w:del w:id="450" w:author="博仁机构办" w:date="2026-07-31T16:35:53Z"/>
          <w:rFonts w:hint="eastAsia" w:ascii="楷体" w:hAnsi="楷体" w:eastAsia="楷体" w:cs="楷体"/>
          <w:sz w:val="21"/>
          <w:rPrChange w:id="451" w:author="博仁机构办" w:date="2026-08-06T09:29:54Z">
            <w:rPr>
              <w:del w:id="452" w:author="博仁机构办" w:date="2026-07-31T16:35:53Z"/>
              <w:sz w:val="21"/>
            </w:rPr>
          </w:rPrChange>
        </w:rPr>
      </w:pPr>
    </w:p>
    <w:p w14:paraId="0469D525">
      <w:pPr>
        <w:rPr>
          <w:del w:id="453" w:author="博仁机构办" w:date="2026-07-31T16:35:53Z"/>
          <w:rFonts w:hint="eastAsia" w:ascii="楷体" w:hAnsi="楷体" w:eastAsia="楷体" w:cs="楷体"/>
          <w:sz w:val="21"/>
          <w:rPrChange w:id="454" w:author="博仁机构办" w:date="2026-08-06T09:29:54Z">
            <w:rPr>
              <w:del w:id="455" w:author="博仁机构办" w:date="2026-07-31T16:35:53Z"/>
              <w:sz w:val="21"/>
            </w:rPr>
          </w:rPrChange>
        </w:rPr>
      </w:pPr>
    </w:p>
    <w:p w14:paraId="237C2094">
      <w:pPr>
        <w:rPr>
          <w:del w:id="456" w:author="博仁机构办" w:date="2026-07-31T16:35:53Z"/>
          <w:rFonts w:hint="eastAsia" w:ascii="楷体" w:hAnsi="楷体" w:eastAsia="楷体" w:cs="楷体"/>
          <w:sz w:val="21"/>
          <w:rPrChange w:id="457" w:author="博仁机构办" w:date="2026-08-06T09:29:54Z">
            <w:rPr>
              <w:del w:id="458" w:author="博仁机构办" w:date="2026-07-31T16:35:53Z"/>
              <w:sz w:val="21"/>
            </w:rPr>
          </w:rPrChange>
        </w:rPr>
      </w:pPr>
    </w:p>
    <w:p w14:paraId="643478AD">
      <w:pPr>
        <w:rPr>
          <w:del w:id="459" w:author="博仁机构办" w:date="2026-07-31T16:35:53Z"/>
          <w:rFonts w:hint="eastAsia" w:ascii="楷体" w:hAnsi="楷体" w:eastAsia="楷体" w:cs="楷体"/>
          <w:sz w:val="21"/>
          <w:rPrChange w:id="460" w:author="博仁机构办" w:date="2026-08-06T09:29:54Z">
            <w:rPr>
              <w:del w:id="461" w:author="博仁机构办" w:date="2026-07-31T16:35:53Z"/>
              <w:sz w:val="21"/>
            </w:rPr>
          </w:rPrChange>
        </w:rPr>
      </w:pPr>
    </w:p>
    <w:p w14:paraId="559537A0">
      <w:pPr>
        <w:rPr>
          <w:del w:id="462" w:author="博仁机构办" w:date="2026-07-31T16:35:53Z"/>
          <w:rFonts w:hint="eastAsia" w:ascii="楷体" w:hAnsi="楷体" w:eastAsia="楷体" w:cs="楷体"/>
          <w:sz w:val="21"/>
          <w:rPrChange w:id="463" w:author="博仁机构办" w:date="2026-08-06T09:29:54Z">
            <w:rPr>
              <w:del w:id="464" w:author="博仁机构办" w:date="2026-07-31T16:35:53Z"/>
              <w:sz w:val="21"/>
            </w:rPr>
          </w:rPrChange>
        </w:rPr>
      </w:pPr>
    </w:p>
    <w:p w14:paraId="20B84DE1">
      <w:pPr>
        <w:rPr>
          <w:del w:id="465" w:author="博仁机构办" w:date="2026-07-31T16:35:53Z"/>
          <w:rFonts w:hint="eastAsia" w:ascii="楷体" w:hAnsi="楷体" w:eastAsia="楷体" w:cs="楷体"/>
          <w:sz w:val="21"/>
          <w:rPrChange w:id="466" w:author="博仁机构办" w:date="2026-08-06T09:29:54Z">
            <w:rPr>
              <w:del w:id="467" w:author="博仁机构办" w:date="2026-07-31T16:35:53Z"/>
              <w:sz w:val="21"/>
            </w:rPr>
          </w:rPrChange>
        </w:rPr>
      </w:pPr>
    </w:p>
    <w:p w14:paraId="07B421B7">
      <w:pPr>
        <w:rPr>
          <w:del w:id="468" w:author="博仁机构办" w:date="2026-07-31T16:35:53Z"/>
          <w:rFonts w:hint="eastAsia" w:ascii="楷体" w:hAnsi="楷体" w:eastAsia="楷体" w:cs="楷体"/>
          <w:sz w:val="21"/>
          <w:rPrChange w:id="469" w:author="博仁机构办" w:date="2026-08-06T09:29:54Z">
            <w:rPr>
              <w:del w:id="470" w:author="博仁机构办" w:date="2026-07-31T16:35:53Z"/>
              <w:sz w:val="21"/>
            </w:rPr>
          </w:rPrChange>
        </w:rPr>
      </w:pPr>
    </w:p>
    <w:p w14:paraId="0B3D6BD5">
      <w:pPr>
        <w:rPr>
          <w:del w:id="471" w:author="博仁机构办" w:date="2026-07-31T16:35:53Z"/>
          <w:rFonts w:hint="eastAsia" w:ascii="楷体" w:hAnsi="楷体" w:eastAsia="楷体" w:cs="楷体"/>
          <w:sz w:val="21"/>
          <w:rPrChange w:id="472" w:author="博仁机构办" w:date="2026-08-06T09:29:54Z">
            <w:rPr>
              <w:del w:id="473" w:author="博仁机构办" w:date="2026-07-31T16:35:53Z"/>
              <w:sz w:val="21"/>
            </w:rPr>
          </w:rPrChange>
        </w:rPr>
      </w:pPr>
    </w:p>
    <w:p w14:paraId="1858F37C">
      <w:pPr>
        <w:rPr>
          <w:rFonts w:hint="eastAsia" w:ascii="楷体" w:hAnsi="楷体" w:eastAsia="楷体" w:cs="楷体"/>
          <w:sz w:val="21"/>
          <w:rPrChange w:id="474" w:author="博仁机构办" w:date="2026-08-06T09:29:54Z">
            <w:rPr>
              <w:sz w:val="21"/>
            </w:rPr>
          </w:rPrChange>
        </w:rPr>
      </w:pPr>
    </w:p>
    <w:p w14:paraId="2B04399D">
      <w:pPr>
        <w:rPr>
          <w:del w:id="475" w:author="博仁机构办" w:date="2026-07-31T16:35:56Z"/>
          <w:rFonts w:hint="eastAsia" w:ascii="楷体" w:hAnsi="楷体" w:eastAsia="楷体" w:cs="楷体"/>
          <w:sz w:val="21"/>
          <w:rPrChange w:id="476" w:author="博仁机构办" w:date="2026-08-06T09:29:54Z">
            <w:rPr>
              <w:del w:id="477" w:author="博仁机构办" w:date="2026-07-31T16:35:56Z"/>
              <w:sz w:val="21"/>
            </w:rPr>
          </w:rPrChange>
        </w:rPr>
      </w:pPr>
    </w:p>
    <w:p w14:paraId="05B4FEDE">
      <w:pPr>
        <w:rPr>
          <w:del w:id="478" w:author="博仁机构办" w:date="2026-07-31T16:35:56Z"/>
          <w:rFonts w:hint="eastAsia" w:ascii="楷体" w:hAnsi="楷体" w:eastAsia="楷体" w:cs="楷体"/>
          <w:sz w:val="21"/>
          <w:rPrChange w:id="479" w:author="博仁机构办" w:date="2026-08-06T09:29:54Z">
            <w:rPr>
              <w:del w:id="480" w:author="博仁机构办" w:date="2026-07-31T16:35:56Z"/>
              <w:sz w:val="21"/>
            </w:rPr>
          </w:rPrChange>
        </w:rPr>
      </w:pPr>
    </w:p>
    <w:p w14:paraId="78DEAD62">
      <w:pPr>
        <w:rPr>
          <w:del w:id="481" w:author="博仁机构办" w:date="2026-07-31T16:32:00Z"/>
          <w:rFonts w:hint="eastAsia" w:ascii="楷体" w:hAnsi="楷体" w:eastAsia="楷体" w:cs="楷体"/>
          <w:sz w:val="21"/>
          <w:rPrChange w:id="482" w:author="博仁机构办" w:date="2026-08-06T09:29:54Z">
            <w:rPr>
              <w:del w:id="483" w:author="博仁机构办" w:date="2026-07-31T16:32:00Z"/>
              <w:sz w:val="21"/>
            </w:rPr>
          </w:rPrChange>
        </w:rPr>
      </w:pPr>
    </w:p>
    <w:p w14:paraId="274E50DB">
      <w:pPr>
        <w:rPr>
          <w:del w:id="484" w:author="博仁机构办" w:date="2026-07-31T16:32:00Z"/>
          <w:rFonts w:hint="eastAsia" w:ascii="楷体" w:hAnsi="楷体" w:eastAsia="楷体" w:cs="楷体"/>
          <w:sz w:val="21"/>
          <w:rPrChange w:id="485" w:author="博仁机构办" w:date="2026-08-06T09:29:54Z">
            <w:rPr>
              <w:del w:id="486" w:author="博仁机构办" w:date="2026-07-31T16:32:00Z"/>
              <w:sz w:val="21"/>
            </w:rPr>
          </w:rPrChange>
        </w:rPr>
      </w:pPr>
    </w:p>
    <w:p w14:paraId="5201266D">
      <w:pPr>
        <w:rPr>
          <w:del w:id="487" w:author="博仁机构办" w:date="2026-07-31T16:32:00Z"/>
          <w:rFonts w:hint="eastAsia" w:ascii="楷体" w:hAnsi="楷体" w:eastAsia="楷体" w:cs="楷体"/>
          <w:sz w:val="21"/>
          <w:rPrChange w:id="488" w:author="博仁机构办" w:date="2026-08-06T09:29:54Z">
            <w:rPr>
              <w:del w:id="489" w:author="博仁机构办" w:date="2026-07-31T16:32:00Z"/>
              <w:sz w:val="21"/>
            </w:rPr>
          </w:rPrChange>
        </w:rPr>
      </w:pPr>
    </w:p>
    <w:p w14:paraId="1D4580B5">
      <w:pPr>
        <w:rPr>
          <w:del w:id="490" w:author="博仁机构办" w:date="2026-07-31T16:32:00Z"/>
          <w:rFonts w:hint="eastAsia" w:ascii="楷体" w:hAnsi="楷体" w:eastAsia="楷体" w:cs="楷体"/>
          <w:sz w:val="21"/>
          <w:rPrChange w:id="491" w:author="博仁机构办" w:date="2026-08-06T09:29:54Z">
            <w:rPr>
              <w:del w:id="492" w:author="博仁机构办" w:date="2026-07-31T16:32:00Z"/>
              <w:sz w:val="21"/>
            </w:rPr>
          </w:rPrChange>
        </w:rPr>
      </w:pPr>
    </w:p>
    <w:p w14:paraId="5C4539FE">
      <w:pPr>
        <w:rPr>
          <w:del w:id="493" w:author="博仁机构办" w:date="2026-07-31T16:32:00Z"/>
          <w:rFonts w:hint="eastAsia" w:ascii="楷体" w:hAnsi="楷体" w:eastAsia="楷体" w:cs="楷体"/>
          <w:sz w:val="21"/>
          <w:rPrChange w:id="494" w:author="博仁机构办" w:date="2026-08-06T09:29:54Z">
            <w:rPr>
              <w:del w:id="495" w:author="博仁机构办" w:date="2026-07-31T16:32:00Z"/>
              <w:sz w:val="21"/>
            </w:rPr>
          </w:rPrChange>
        </w:rPr>
      </w:pPr>
    </w:p>
    <w:p w14:paraId="1C75EA68">
      <w:pPr>
        <w:rPr>
          <w:del w:id="496" w:author="博仁机构办" w:date="2026-07-31T16:32:00Z"/>
          <w:rFonts w:hint="eastAsia" w:ascii="楷体" w:hAnsi="楷体" w:eastAsia="楷体" w:cs="楷体"/>
          <w:sz w:val="21"/>
          <w:rPrChange w:id="497" w:author="博仁机构办" w:date="2026-08-06T09:29:54Z">
            <w:rPr>
              <w:del w:id="498" w:author="博仁机构办" w:date="2026-07-31T16:32:00Z"/>
              <w:sz w:val="21"/>
            </w:rPr>
          </w:rPrChange>
        </w:rPr>
      </w:pPr>
    </w:p>
    <w:p w14:paraId="72ECF8AD">
      <w:pPr>
        <w:rPr>
          <w:del w:id="499" w:author="博仁机构办" w:date="2026-07-31T16:32:00Z"/>
          <w:rFonts w:hint="eastAsia" w:ascii="楷体" w:hAnsi="楷体" w:eastAsia="楷体" w:cs="楷体"/>
          <w:sz w:val="21"/>
          <w:rPrChange w:id="500" w:author="博仁机构办" w:date="2026-08-06T09:29:54Z">
            <w:rPr>
              <w:del w:id="501" w:author="博仁机构办" w:date="2026-07-31T16:32:00Z"/>
              <w:sz w:val="21"/>
            </w:rPr>
          </w:rPrChange>
        </w:rPr>
      </w:pPr>
    </w:p>
    <w:p w14:paraId="1F041A5C">
      <w:pPr>
        <w:rPr>
          <w:del w:id="502" w:author="博仁机构办" w:date="2026-07-31T16:32:00Z"/>
          <w:rFonts w:hint="eastAsia" w:ascii="楷体" w:hAnsi="楷体" w:eastAsia="楷体" w:cs="楷体"/>
          <w:sz w:val="21"/>
          <w:rPrChange w:id="503" w:author="博仁机构办" w:date="2026-08-06T09:29:54Z">
            <w:rPr>
              <w:del w:id="504" w:author="博仁机构办" w:date="2026-07-31T16:32:00Z"/>
              <w:sz w:val="21"/>
            </w:rPr>
          </w:rPrChange>
        </w:rPr>
      </w:pPr>
    </w:p>
    <w:p w14:paraId="0073265E">
      <w:pPr>
        <w:rPr>
          <w:del w:id="505" w:author="博仁机构办" w:date="2026-07-31T16:32:00Z"/>
          <w:rFonts w:hint="eastAsia" w:ascii="楷体" w:hAnsi="楷体" w:eastAsia="楷体" w:cs="楷体"/>
          <w:sz w:val="21"/>
          <w:rPrChange w:id="506" w:author="博仁机构办" w:date="2026-08-06T09:29:54Z">
            <w:rPr>
              <w:del w:id="507" w:author="博仁机构办" w:date="2026-07-31T16:32:00Z"/>
              <w:sz w:val="21"/>
            </w:rPr>
          </w:rPrChange>
        </w:rPr>
      </w:pPr>
    </w:p>
    <w:p w14:paraId="6AC9478E">
      <w:pPr>
        <w:rPr>
          <w:del w:id="508" w:author="博仁机构办" w:date="2026-07-31T16:32:00Z"/>
          <w:rFonts w:hint="eastAsia" w:ascii="楷体" w:hAnsi="楷体" w:eastAsia="楷体" w:cs="楷体"/>
          <w:sz w:val="21"/>
          <w:rPrChange w:id="509" w:author="博仁机构办" w:date="2026-08-06T09:29:54Z">
            <w:rPr>
              <w:del w:id="510" w:author="博仁机构办" w:date="2026-07-31T16:32:00Z"/>
              <w:sz w:val="21"/>
            </w:rPr>
          </w:rPrChange>
        </w:rPr>
      </w:pPr>
    </w:p>
    <w:p w14:paraId="0A487EF5">
      <w:pPr>
        <w:spacing w:before="0" w:line="240" w:lineRule="auto"/>
        <w:jc w:val="left"/>
        <w:rPr>
          <w:del w:id="511" w:author="博仁机构办" w:date="2026-07-31T16:32:01Z"/>
          <w:rFonts w:hint="eastAsia" w:ascii="楷体" w:hAnsi="楷体" w:eastAsia="楷体" w:cs="楷体"/>
          <w:b/>
          <w:bCs/>
          <w:sz w:val="32"/>
          <w:szCs w:val="32"/>
          <w:rPrChange w:id="512" w:author="博仁机构办" w:date="2026-08-06T09:29:54Z">
            <w:rPr>
              <w:del w:id="513" w:author="博仁机构办" w:date="2026-07-31T16:32:01Z"/>
              <w:rFonts w:hint="eastAsia" w:ascii="仿宋_GB2312" w:hAnsi="仿宋_GB2312" w:eastAsia="仿宋_GB2312" w:cs="仿宋_GB2312"/>
              <w:b/>
              <w:bCs/>
              <w:sz w:val="32"/>
              <w:szCs w:val="32"/>
            </w:rPr>
          </w:rPrChange>
        </w:rPr>
      </w:pPr>
      <w:del w:id="514" w:author="博仁机构办" w:date="2026-07-31T16:32:01Z">
        <w:r>
          <w:rPr>
            <w:rFonts w:hint="eastAsia" w:ascii="楷体" w:hAnsi="楷体" w:eastAsia="楷体" w:cs="楷体"/>
            <w:sz w:val="21"/>
            <w:rPrChange w:id="515" w:author="博仁机构办" w:date="2026-08-06T09:29:54Z">
              <w:rPr>
                <w:sz w:val="21"/>
              </w:rPr>
            </w:rPrChange>
          </w:rPr>
          <w:br w:type="page"/>
        </w:r>
      </w:del>
    </w:p>
    <w:p w14:paraId="28F33A02">
      <w:pPr>
        <w:spacing w:before="0" w:line="240" w:lineRule="auto"/>
        <w:jc w:val="left"/>
        <w:rPr>
          <w:ins w:id="517" w:author="博仁机构办" w:date="2026-07-31T16:36:02Z"/>
          <w:rFonts w:hint="eastAsia" w:ascii="楷体" w:hAnsi="楷体" w:eastAsia="楷体" w:cs="楷体"/>
          <w:b w:val="0"/>
          <w:bCs w:val="0"/>
          <w:sz w:val="28"/>
          <w:szCs w:val="28"/>
          <w:rPrChange w:id="518" w:author="博仁机构办" w:date="2026-08-06T09:29:54Z">
            <w:rPr>
              <w:ins w:id="519" w:author="博仁机构办" w:date="2026-07-31T16:36:02Z"/>
              <w:rFonts w:hint="eastAsia" w:ascii="黑体" w:hAnsi="黑体" w:eastAsia="黑体" w:cs="黑体"/>
              <w:b w:val="0"/>
              <w:bCs w:val="0"/>
              <w:sz w:val="28"/>
              <w:szCs w:val="28"/>
            </w:rPr>
          </w:rPrChange>
        </w:rPr>
        <w:pPrChange w:id="516" w:author="博仁机构办" w:date="2026-07-31T16:36:02Z">
          <w:pPr>
            <w:spacing w:before="0" w:line="480" w:lineRule="auto"/>
            <w:jc w:val="center"/>
          </w:pPr>
        </w:pPrChange>
      </w:pPr>
      <w:ins w:id="520" w:author="博仁机构办" w:date="2026-07-31T16:36:02Z">
        <w:r>
          <w:rPr>
            <w:rFonts w:hint="eastAsia" w:ascii="楷体" w:hAnsi="楷体" w:eastAsia="楷体" w:cs="楷体"/>
            <w:b w:val="0"/>
            <w:bCs w:val="0"/>
            <w:sz w:val="28"/>
            <w:szCs w:val="28"/>
            <w:rPrChange w:id="521" w:author="博仁机构办" w:date="2026-08-06T09:29:54Z">
              <w:rPr>
                <w:rFonts w:hint="eastAsia" w:ascii="黑体" w:hAnsi="黑体" w:eastAsia="黑体" w:cs="黑体"/>
                <w:b w:val="0"/>
                <w:bCs w:val="0"/>
                <w:sz w:val="28"/>
                <w:szCs w:val="28"/>
              </w:rPr>
            </w:rPrChange>
          </w:rPr>
          <w:br w:type="page"/>
        </w:r>
      </w:ins>
    </w:p>
    <w:p w14:paraId="20C22530">
      <w:pPr>
        <w:spacing w:before="0" w:line="480" w:lineRule="auto"/>
        <w:jc w:val="center"/>
        <w:rPr>
          <w:rFonts w:hint="eastAsia" w:ascii="楷体" w:hAnsi="楷体" w:eastAsia="楷体" w:cs="楷体"/>
          <w:b w:val="0"/>
          <w:bCs w:val="0"/>
          <w:sz w:val="24"/>
          <w:szCs w:val="24"/>
          <w:rPrChange w:id="522" w:author="博仁机构办" w:date="2026-08-06T09:29:54Z">
            <w:rPr>
              <w:rFonts w:hint="eastAsia" w:ascii="仿宋" w:hAnsi="仿宋" w:eastAsia="仿宋" w:cs="仿宋"/>
              <w:b w:val="0"/>
              <w:bCs w:val="0"/>
              <w:sz w:val="24"/>
              <w:szCs w:val="24"/>
            </w:rPr>
          </w:rPrChange>
        </w:rPr>
      </w:pPr>
      <w:r>
        <w:rPr>
          <w:rFonts w:hint="eastAsia" w:ascii="楷体" w:hAnsi="楷体" w:eastAsia="楷体" w:cs="楷体"/>
          <w:b w:val="0"/>
          <w:bCs w:val="0"/>
          <w:sz w:val="28"/>
          <w:szCs w:val="28"/>
          <w:rPrChange w:id="523" w:author="博仁机构办" w:date="2026-08-06T09:29:54Z">
            <w:rPr>
              <w:rFonts w:hint="eastAsia" w:ascii="黑体" w:hAnsi="黑体" w:eastAsia="黑体" w:cs="黑体"/>
              <w:b w:val="0"/>
              <w:bCs w:val="0"/>
              <w:sz w:val="28"/>
              <w:szCs w:val="28"/>
            </w:rPr>
          </w:rPrChange>
        </w:rPr>
        <w:t>人类遗传资源审批调查表</w:t>
      </w:r>
    </w:p>
    <w:p w14:paraId="16D34884">
      <w:pPr>
        <w:spacing w:line="480" w:lineRule="auto"/>
        <w:ind w:right="1260" w:rightChars="600"/>
        <w:jc w:val="right"/>
        <w:rPr>
          <w:rFonts w:hint="eastAsia" w:ascii="楷体" w:hAnsi="楷体" w:eastAsia="楷体" w:cs="楷体"/>
          <w:sz w:val="24"/>
          <w:lang w:val="en-US" w:eastAsia="zh-CN"/>
          <w:rPrChange w:id="524" w:author="博仁机构办" w:date="2026-08-06T09:29:54Z">
            <w:rPr>
              <w:rFonts w:hint="eastAsia" w:ascii="仿宋" w:hAnsi="仿宋" w:eastAsia="仿宋" w:cs="仿宋"/>
              <w:sz w:val="24"/>
              <w:lang w:val="en-US" w:eastAsia="zh-CN"/>
            </w:rPr>
          </w:rPrChange>
        </w:rPr>
      </w:pPr>
      <w:r>
        <w:rPr>
          <w:rFonts w:hint="eastAsia" w:ascii="楷体" w:hAnsi="楷体" w:eastAsia="楷体" w:cs="楷体"/>
          <w:sz w:val="24"/>
          <w:lang w:val="en-US" w:eastAsia="zh-CN"/>
          <w:rPrChange w:id="525" w:author="博仁机构办" w:date="2026-08-06T09:29:54Z">
            <w:rPr>
              <w:rFonts w:hint="eastAsia" w:ascii="仿宋" w:hAnsi="仿宋" w:eastAsia="仿宋" w:cs="仿宋"/>
              <w:sz w:val="24"/>
              <w:lang w:val="en-US" w:eastAsia="zh-CN"/>
            </w:rPr>
          </w:rPrChange>
        </w:rPr>
        <w:t>立项受理号：</w:t>
      </w:r>
    </w:p>
    <w:tbl>
      <w:tblPr>
        <w:tblStyle w:val="7"/>
        <w:tblW w:w="10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4"/>
        <w:gridCol w:w="977"/>
        <w:gridCol w:w="812"/>
        <w:gridCol w:w="1203"/>
        <w:gridCol w:w="1917"/>
        <w:gridCol w:w="392"/>
        <w:gridCol w:w="2466"/>
        <w:gridCol w:w="21"/>
        <w:tblGridChange w:id="526">
          <w:tblGrid>
            <w:gridCol w:w="2434"/>
            <w:gridCol w:w="977"/>
            <w:gridCol w:w="812"/>
            <w:gridCol w:w="1203"/>
            <w:gridCol w:w="1917"/>
            <w:gridCol w:w="392"/>
            <w:gridCol w:w="2466"/>
            <w:gridCol w:w="21"/>
          </w:tblGrid>
        </w:tblGridChange>
      </w:tblGrid>
      <w:tr w14:paraId="5F7B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1" w:type="dxa"/>
          <w:trHeight w:val="1362" w:hRule="atLeast"/>
          <w:jc w:val="center"/>
        </w:trPr>
        <w:tc>
          <w:tcPr>
            <w:tcW w:w="3411" w:type="dxa"/>
            <w:gridSpan w:val="2"/>
            <w:noWrap w:val="0"/>
            <w:vAlign w:val="center"/>
          </w:tcPr>
          <w:p w14:paraId="13F30012">
            <w:pPr>
              <w:spacing w:line="560" w:lineRule="exact"/>
              <w:jc w:val="center"/>
              <w:rPr>
                <w:rFonts w:hint="eastAsia" w:ascii="楷体" w:hAnsi="楷体" w:eastAsia="楷体" w:cs="楷体"/>
                <w:sz w:val="24"/>
                <w:szCs w:val="24"/>
                <w:rPrChange w:id="527"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528" w:author="博仁机构办" w:date="2026-08-06T09:29:54Z">
                  <w:rPr>
                    <w:rFonts w:hint="eastAsia" w:ascii="仿宋" w:hAnsi="仿宋" w:eastAsia="仿宋" w:cs="仿宋"/>
                    <w:sz w:val="24"/>
                    <w:szCs w:val="24"/>
                  </w:rPr>
                </w:rPrChange>
              </w:rPr>
              <w:t>项目名称</w:t>
            </w:r>
          </w:p>
        </w:tc>
        <w:tc>
          <w:tcPr>
            <w:tcW w:w="6790" w:type="dxa"/>
            <w:gridSpan w:val="5"/>
            <w:noWrap w:val="0"/>
            <w:vAlign w:val="center"/>
          </w:tcPr>
          <w:p w14:paraId="697C96EB">
            <w:pPr>
              <w:spacing w:line="560" w:lineRule="exact"/>
              <w:rPr>
                <w:rFonts w:hint="eastAsia" w:ascii="楷体" w:hAnsi="楷体" w:eastAsia="楷体" w:cs="楷体"/>
                <w:sz w:val="24"/>
                <w:szCs w:val="24"/>
                <w:rPrChange w:id="529" w:author="博仁机构办" w:date="2026-08-06T09:29:54Z">
                  <w:rPr>
                    <w:rFonts w:hint="eastAsia" w:ascii="仿宋" w:hAnsi="仿宋" w:eastAsia="仿宋" w:cs="仿宋"/>
                    <w:sz w:val="24"/>
                    <w:szCs w:val="24"/>
                  </w:rPr>
                </w:rPrChange>
              </w:rPr>
            </w:pPr>
          </w:p>
          <w:p w14:paraId="74F624EE">
            <w:pPr>
              <w:spacing w:line="560" w:lineRule="exact"/>
              <w:rPr>
                <w:rFonts w:hint="eastAsia" w:ascii="楷体" w:hAnsi="楷体" w:eastAsia="楷体" w:cs="楷体"/>
                <w:sz w:val="24"/>
                <w:szCs w:val="24"/>
                <w:rPrChange w:id="530" w:author="博仁机构办" w:date="2026-08-06T09:29:54Z">
                  <w:rPr>
                    <w:rFonts w:hint="eastAsia" w:ascii="仿宋" w:hAnsi="仿宋" w:eastAsia="仿宋" w:cs="仿宋"/>
                    <w:sz w:val="24"/>
                    <w:szCs w:val="24"/>
                  </w:rPr>
                </w:rPrChange>
              </w:rPr>
            </w:pPr>
          </w:p>
          <w:p w14:paraId="4B34BC8B">
            <w:pPr>
              <w:spacing w:line="560" w:lineRule="exact"/>
              <w:rPr>
                <w:rFonts w:hint="eastAsia" w:ascii="楷体" w:hAnsi="楷体" w:eastAsia="楷体" w:cs="楷体"/>
                <w:sz w:val="24"/>
                <w:szCs w:val="24"/>
                <w:rPrChange w:id="531" w:author="博仁机构办" w:date="2026-08-06T09:29:54Z">
                  <w:rPr>
                    <w:rFonts w:hint="eastAsia" w:ascii="仿宋" w:hAnsi="仿宋" w:eastAsia="仿宋" w:cs="仿宋"/>
                    <w:sz w:val="24"/>
                    <w:szCs w:val="24"/>
                  </w:rPr>
                </w:rPrChange>
              </w:rPr>
            </w:pPr>
          </w:p>
        </w:tc>
      </w:tr>
      <w:tr w14:paraId="6079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41" w:hRule="atLeast"/>
          <w:jc w:val="center"/>
        </w:trPr>
        <w:tc>
          <w:tcPr>
            <w:tcW w:w="3411" w:type="dxa"/>
            <w:gridSpan w:val="2"/>
            <w:noWrap w:val="0"/>
            <w:vAlign w:val="center"/>
          </w:tcPr>
          <w:p w14:paraId="6DE907EE">
            <w:pPr>
              <w:spacing w:line="560" w:lineRule="exact"/>
              <w:jc w:val="center"/>
              <w:rPr>
                <w:rFonts w:hint="eastAsia" w:ascii="楷体" w:hAnsi="楷体" w:eastAsia="楷体" w:cs="楷体"/>
                <w:sz w:val="24"/>
                <w:szCs w:val="24"/>
                <w:lang w:val="en-US" w:eastAsia="zh-CN"/>
                <w:rPrChange w:id="532" w:author="博仁机构办" w:date="2026-08-06T09:29:54Z">
                  <w:rPr>
                    <w:rFonts w:hint="eastAsia" w:ascii="仿宋" w:hAnsi="仿宋" w:eastAsia="仿宋" w:cs="仿宋"/>
                    <w:sz w:val="24"/>
                    <w:szCs w:val="24"/>
                    <w:lang w:val="en-US" w:eastAsia="zh-CN"/>
                  </w:rPr>
                </w:rPrChange>
              </w:rPr>
            </w:pPr>
            <w:r>
              <w:rPr>
                <w:rFonts w:hint="eastAsia" w:ascii="楷体" w:hAnsi="楷体" w:eastAsia="楷体" w:cs="楷体"/>
                <w:sz w:val="24"/>
                <w:szCs w:val="24"/>
                <w:lang w:val="en-US" w:eastAsia="zh-CN"/>
                <w:rPrChange w:id="533" w:author="博仁机构办" w:date="2026-08-06T09:29:54Z">
                  <w:rPr>
                    <w:rFonts w:hint="eastAsia" w:ascii="仿宋" w:hAnsi="仿宋" w:eastAsia="仿宋" w:cs="仿宋"/>
                    <w:sz w:val="24"/>
                    <w:szCs w:val="24"/>
                    <w:lang w:val="en-US" w:eastAsia="zh-CN"/>
                  </w:rPr>
                </w:rPrChange>
              </w:rPr>
              <w:t>组长单位</w:t>
            </w:r>
          </w:p>
        </w:tc>
        <w:tc>
          <w:tcPr>
            <w:tcW w:w="6790" w:type="dxa"/>
            <w:gridSpan w:val="5"/>
            <w:noWrap w:val="0"/>
            <w:vAlign w:val="center"/>
          </w:tcPr>
          <w:p w14:paraId="018DF190">
            <w:pPr>
              <w:spacing w:line="560" w:lineRule="exact"/>
              <w:jc w:val="center"/>
              <w:rPr>
                <w:rFonts w:hint="eastAsia" w:ascii="楷体" w:hAnsi="楷体" w:eastAsia="楷体" w:cs="楷体"/>
                <w:sz w:val="24"/>
                <w:szCs w:val="24"/>
                <w:rPrChange w:id="534"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lang w:eastAsia="zh-CN"/>
                <w:rPrChange w:id="535"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lang w:val="en-US" w:eastAsia="zh-CN"/>
                <w:rPrChange w:id="536" w:author="博仁机构办" w:date="2026-08-06T09:29:54Z">
                  <w:rPr>
                    <w:rFonts w:hint="eastAsia" w:ascii="仿宋" w:hAnsi="仿宋" w:eastAsia="仿宋" w:cs="仿宋"/>
                    <w:sz w:val="24"/>
                    <w:szCs w:val="24"/>
                    <w:lang w:val="en-US" w:eastAsia="zh-CN"/>
                  </w:rPr>
                </w:rPrChange>
              </w:rPr>
              <w:t>北京高博</w:t>
            </w:r>
            <w:ins w:id="537" w:author="博仁机构办" w:date="2026-07-31T16:43:24Z">
              <w:r>
                <w:rPr>
                  <w:rFonts w:hint="eastAsia" w:ascii="楷体" w:hAnsi="楷体" w:eastAsia="楷体" w:cs="楷体"/>
                  <w:sz w:val="24"/>
                  <w:szCs w:val="24"/>
                  <w:lang w:val="en-US" w:eastAsia="zh-CN"/>
                  <w:rPrChange w:id="538" w:author="博仁机构办" w:date="2026-08-06T09:29:54Z">
                    <w:rPr>
                      <w:rFonts w:hint="eastAsia" w:ascii="仿宋" w:hAnsi="仿宋" w:eastAsia="仿宋" w:cs="仿宋"/>
                      <w:sz w:val="24"/>
                      <w:szCs w:val="24"/>
                      <w:lang w:val="en-US" w:eastAsia="zh-CN"/>
                    </w:rPr>
                  </w:rPrChange>
                </w:rPr>
                <w:t>博仁</w:t>
              </w:r>
            </w:ins>
            <w:r>
              <w:rPr>
                <w:rFonts w:hint="eastAsia" w:ascii="楷体" w:hAnsi="楷体" w:eastAsia="楷体" w:cs="楷体"/>
                <w:sz w:val="24"/>
                <w:szCs w:val="24"/>
                <w:lang w:val="en-US" w:eastAsia="zh-CN"/>
                <w:rPrChange w:id="539" w:author="博仁机构办" w:date="2026-08-06T09:29:54Z">
                  <w:rPr>
                    <w:rFonts w:hint="eastAsia" w:ascii="仿宋" w:hAnsi="仿宋" w:eastAsia="仿宋" w:cs="仿宋"/>
                    <w:sz w:val="24"/>
                    <w:szCs w:val="24"/>
                    <w:lang w:val="en-US" w:eastAsia="zh-CN"/>
                  </w:rPr>
                </w:rPrChange>
              </w:rPr>
              <w:t>医院</w:t>
            </w:r>
            <w:r>
              <w:rPr>
                <w:rFonts w:hint="eastAsia" w:ascii="楷体" w:hAnsi="楷体" w:eastAsia="楷体" w:cs="楷体"/>
                <w:sz w:val="24"/>
                <w:szCs w:val="24"/>
                <w:rPrChange w:id="540"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541" w:author="博仁机构办" w:date="2026-08-06T09:29:54Z">
                  <w:rPr>
                    <w:rFonts w:hint="eastAsia" w:ascii="仿宋" w:hAnsi="仿宋" w:eastAsia="仿宋" w:cs="仿宋"/>
                    <w:sz w:val="24"/>
                    <w:szCs w:val="24"/>
                    <w:lang w:eastAsia="zh-CN"/>
                  </w:rPr>
                </w:rPrChange>
              </w:rPr>
              <w:t>□</w:t>
            </w:r>
            <w:ins w:id="542" w:author="博仁机构办" w:date="2026-08-27T08:38:35Z">
              <w:r>
                <w:rPr>
                  <w:rFonts w:hint="eastAsia" w:ascii="楷体" w:hAnsi="楷体" w:eastAsia="楷体" w:cs="楷体"/>
                  <w:sz w:val="24"/>
                  <w:szCs w:val="24"/>
                  <w:lang w:eastAsia="zh-CN"/>
                </w:rPr>
                <w:t>其他</w:t>
              </w:r>
            </w:ins>
            <w:del w:id="543" w:author="博仁机构办" w:date="2026-08-27T08:38:35Z">
              <w:r>
                <w:rPr>
                  <w:rFonts w:hint="eastAsia" w:ascii="楷体" w:hAnsi="楷体" w:eastAsia="楷体" w:cs="楷体"/>
                  <w:sz w:val="24"/>
                  <w:szCs w:val="24"/>
                  <w:rPrChange w:id="544" w:author="博仁机构办" w:date="2026-08-06T09:29:54Z">
                    <w:rPr>
                      <w:rFonts w:hint="eastAsia" w:ascii="仿宋" w:hAnsi="仿宋" w:eastAsia="仿宋" w:cs="仿宋"/>
                      <w:sz w:val="24"/>
                      <w:szCs w:val="24"/>
                    </w:rPr>
                  </w:rPrChange>
                </w:rPr>
                <w:delText>其它</w:delText>
              </w:r>
            </w:del>
            <w:r>
              <w:rPr>
                <w:rFonts w:hint="eastAsia" w:ascii="楷体" w:hAnsi="楷体" w:eastAsia="楷体" w:cs="楷体"/>
                <w:sz w:val="24"/>
                <w:szCs w:val="24"/>
                <w:rPrChange w:id="545" w:author="博仁机构办" w:date="2026-08-06T09:29:54Z">
                  <w:rPr>
                    <w:rFonts w:hint="eastAsia" w:ascii="仿宋" w:hAnsi="仿宋" w:eastAsia="仿宋" w:cs="仿宋"/>
                    <w:sz w:val="24"/>
                    <w:szCs w:val="24"/>
                  </w:rPr>
                </w:rPrChange>
              </w:rPr>
              <w:t>：___________________</w:t>
            </w:r>
          </w:p>
        </w:tc>
      </w:tr>
      <w:tr w14:paraId="2D52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41" w:hRule="atLeast"/>
          <w:jc w:val="center"/>
        </w:trPr>
        <w:tc>
          <w:tcPr>
            <w:tcW w:w="3411" w:type="dxa"/>
            <w:gridSpan w:val="2"/>
            <w:noWrap w:val="0"/>
            <w:vAlign w:val="center"/>
          </w:tcPr>
          <w:p w14:paraId="2F660D80">
            <w:pPr>
              <w:spacing w:line="560" w:lineRule="exact"/>
              <w:jc w:val="center"/>
              <w:rPr>
                <w:rFonts w:hint="eastAsia" w:ascii="楷体" w:hAnsi="楷体" w:eastAsia="楷体" w:cs="楷体"/>
                <w:sz w:val="24"/>
                <w:szCs w:val="24"/>
                <w:lang w:val="en-US" w:eastAsia="zh-CN"/>
                <w:rPrChange w:id="546" w:author="博仁机构办" w:date="2026-08-06T09:29:54Z">
                  <w:rPr>
                    <w:rFonts w:hint="eastAsia" w:ascii="仿宋" w:hAnsi="仿宋" w:eastAsia="仿宋" w:cs="仿宋"/>
                    <w:sz w:val="24"/>
                    <w:szCs w:val="24"/>
                    <w:lang w:val="en-US" w:eastAsia="zh-CN"/>
                  </w:rPr>
                </w:rPrChange>
              </w:rPr>
            </w:pPr>
            <w:r>
              <w:rPr>
                <w:rFonts w:hint="eastAsia" w:ascii="楷体" w:hAnsi="楷体" w:eastAsia="楷体" w:cs="楷体"/>
                <w:sz w:val="24"/>
                <w:szCs w:val="24"/>
                <w:lang w:val="en-US" w:eastAsia="zh-CN"/>
                <w:rPrChange w:id="547" w:author="博仁机构办" w:date="2026-08-06T09:29:54Z">
                  <w:rPr>
                    <w:rFonts w:hint="eastAsia" w:ascii="仿宋" w:hAnsi="仿宋" w:eastAsia="仿宋" w:cs="仿宋"/>
                    <w:sz w:val="24"/>
                    <w:szCs w:val="24"/>
                    <w:lang w:val="en-US" w:eastAsia="zh-CN"/>
                  </w:rPr>
                </w:rPrChange>
              </w:rPr>
              <w:t>申办方名称</w:t>
            </w:r>
          </w:p>
          <w:p w14:paraId="3972EB55">
            <w:pPr>
              <w:spacing w:line="560" w:lineRule="exact"/>
              <w:jc w:val="center"/>
              <w:rPr>
                <w:rFonts w:hint="eastAsia" w:ascii="楷体" w:hAnsi="楷体" w:eastAsia="楷体" w:cs="楷体"/>
                <w:sz w:val="24"/>
                <w:szCs w:val="24"/>
                <w:lang w:val="en-US" w:eastAsia="zh-CN"/>
                <w:rPrChange w:id="548" w:author="博仁机构办" w:date="2026-08-06T09:29:54Z">
                  <w:rPr>
                    <w:rFonts w:hint="eastAsia" w:ascii="仿宋" w:hAnsi="仿宋" w:eastAsia="仿宋" w:cs="仿宋"/>
                    <w:sz w:val="24"/>
                    <w:szCs w:val="24"/>
                    <w:lang w:val="en-US" w:eastAsia="zh-CN"/>
                  </w:rPr>
                </w:rPrChange>
              </w:rPr>
            </w:pPr>
            <w:r>
              <w:rPr>
                <w:rFonts w:hint="eastAsia" w:ascii="楷体" w:hAnsi="楷体" w:eastAsia="楷体" w:cs="楷体"/>
                <w:sz w:val="24"/>
                <w:szCs w:val="24"/>
                <w:lang w:val="en-US" w:eastAsia="zh-CN"/>
                <w:rPrChange w:id="549" w:author="博仁机构办" w:date="2026-08-06T09:29:54Z">
                  <w:rPr>
                    <w:rFonts w:hint="eastAsia" w:ascii="仿宋" w:hAnsi="仿宋" w:eastAsia="仿宋" w:cs="仿宋"/>
                    <w:sz w:val="24"/>
                    <w:szCs w:val="24"/>
                    <w:lang w:val="en-US" w:eastAsia="zh-CN"/>
                  </w:rPr>
                </w:rPrChange>
              </w:rPr>
              <w:t>（盖章）</w:t>
            </w:r>
          </w:p>
        </w:tc>
        <w:tc>
          <w:tcPr>
            <w:tcW w:w="3932" w:type="dxa"/>
            <w:gridSpan w:val="3"/>
            <w:noWrap w:val="0"/>
            <w:vAlign w:val="center"/>
          </w:tcPr>
          <w:p w14:paraId="54CF0142">
            <w:pPr>
              <w:spacing w:line="560" w:lineRule="exact"/>
              <w:jc w:val="center"/>
              <w:rPr>
                <w:rFonts w:hint="eastAsia" w:ascii="楷体" w:hAnsi="楷体" w:eastAsia="楷体" w:cs="楷体"/>
                <w:sz w:val="24"/>
                <w:szCs w:val="24"/>
                <w:rPrChange w:id="550" w:author="博仁机构办" w:date="2026-08-06T09:29:54Z">
                  <w:rPr>
                    <w:rFonts w:hint="eastAsia" w:ascii="仿宋" w:hAnsi="仿宋" w:eastAsia="仿宋" w:cs="仿宋"/>
                    <w:sz w:val="24"/>
                    <w:szCs w:val="24"/>
                  </w:rPr>
                </w:rPrChange>
              </w:rPr>
            </w:pPr>
          </w:p>
        </w:tc>
        <w:tc>
          <w:tcPr>
            <w:tcW w:w="2858" w:type="dxa"/>
            <w:gridSpan w:val="2"/>
            <w:noWrap w:val="0"/>
            <w:vAlign w:val="center"/>
          </w:tcPr>
          <w:p w14:paraId="7E840A5F">
            <w:pPr>
              <w:spacing w:line="560" w:lineRule="exact"/>
              <w:jc w:val="center"/>
              <w:rPr>
                <w:rFonts w:hint="eastAsia" w:ascii="楷体" w:hAnsi="楷体" w:eastAsia="楷体" w:cs="楷体"/>
                <w:sz w:val="24"/>
                <w:szCs w:val="24"/>
                <w:rPrChange w:id="551"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lang w:eastAsia="zh-CN"/>
                <w:rPrChange w:id="552"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553" w:author="博仁机构办" w:date="2026-08-06T09:29:54Z">
                  <w:rPr>
                    <w:rFonts w:hint="eastAsia" w:ascii="仿宋" w:hAnsi="仿宋" w:eastAsia="仿宋" w:cs="仿宋"/>
                    <w:sz w:val="24"/>
                    <w:szCs w:val="24"/>
                  </w:rPr>
                </w:rPrChange>
              </w:rPr>
              <w:t>中方单位；</w:t>
            </w:r>
            <w:r>
              <w:rPr>
                <w:rFonts w:hint="eastAsia" w:ascii="楷体" w:hAnsi="楷体" w:eastAsia="楷体" w:cs="楷体"/>
                <w:sz w:val="24"/>
                <w:szCs w:val="24"/>
                <w:lang w:eastAsia="zh-CN"/>
                <w:rPrChange w:id="554"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555" w:author="博仁机构办" w:date="2026-08-06T09:29:54Z">
                  <w:rPr>
                    <w:rFonts w:hint="eastAsia" w:ascii="仿宋" w:hAnsi="仿宋" w:eastAsia="仿宋" w:cs="仿宋"/>
                    <w:sz w:val="24"/>
                    <w:szCs w:val="24"/>
                  </w:rPr>
                </w:rPrChange>
              </w:rPr>
              <w:t>外方单位</w:t>
            </w:r>
          </w:p>
        </w:tc>
      </w:tr>
      <w:tr w14:paraId="5FDE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41" w:hRule="atLeast"/>
          <w:jc w:val="center"/>
        </w:trPr>
        <w:tc>
          <w:tcPr>
            <w:tcW w:w="3411" w:type="dxa"/>
            <w:gridSpan w:val="2"/>
            <w:noWrap w:val="0"/>
            <w:vAlign w:val="center"/>
          </w:tcPr>
          <w:p w14:paraId="20BC9CD9">
            <w:pPr>
              <w:spacing w:line="560" w:lineRule="exact"/>
              <w:jc w:val="center"/>
              <w:rPr>
                <w:rFonts w:hint="eastAsia" w:ascii="楷体" w:hAnsi="楷体" w:eastAsia="楷体" w:cs="楷体"/>
                <w:sz w:val="24"/>
                <w:szCs w:val="24"/>
                <w:lang w:val="en-US" w:eastAsia="zh-CN"/>
                <w:rPrChange w:id="556" w:author="博仁机构办" w:date="2026-08-06T09:29:54Z">
                  <w:rPr>
                    <w:rFonts w:hint="eastAsia" w:ascii="仿宋" w:hAnsi="仿宋" w:eastAsia="仿宋" w:cs="仿宋"/>
                    <w:sz w:val="24"/>
                    <w:szCs w:val="24"/>
                    <w:lang w:val="en-US" w:eastAsia="zh-CN"/>
                  </w:rPr>
                </w:rPrChange>
              </w:rPr>
            </w:pPr>
            <w:r>
              <w:rPr>
                <w:rFonts w:hint="eastAsia" w:ascii="楷体" w:hAnsi="楷体" w:eastAsia="楷体" w:cs="楷体"/>
                <w:sz w:val="24"/>
                <w:szCs w:val="24"/>
                <w:lang w:val="en-US" w:eastAsia="zh-CN"/>
                <w:rPrChange w:id="557" w:author="博仁机构办" w:date="2026-08-06T09:29:54Z">
                  <w:rPr>
                    <w:rFonts w:hint="eastAsia" w:ascii="仿宋" w:hAnsi="仿宋" w:eastAsia="仿宋" w:cs="仿宋"/>
                    <w:sz w:val="24"/>
                    <w:szCs w:val="24"/>
                    <w:lang w:val="en-US" w:eastAsia="zh-CN"/>
                  </w:rPr>
                </w:rPrChange>
              </w:rPr>
              <w:t>CRO名称</w:t>
            </w:r>
          </w:p>
        </w:tc>
        <w:tc>
          <w:tcPr>
            <w:tcW w:w="3932" w:type="dxa"/>
            <w:gridSpan w:val="3"/>
            <w:noWrap w:val="0"/>
            <w:vAlign w:val="center"/>
          </w:tcPr>
          <w:p w14:paraId="2BEE6074">
            <w:pPr>
              <w:spacing w:line="560" w:lineRule="exact"/>
              <w:jc w:val="center"/>
              <w:rPr>
                <w:rFonts w:hint="eastAsia" w:ascii="楷体" w:hAnsi="楷体" w:eastAsia="楷体" w:cs="楷体"/>
                <w:sz w:val="24"/>
                <w:szCs w:val="24"/>
                <w:rPrChange w:id="558" w:author="博仁机构办" w:date="2026-08-06T09:29:54Z">
                  <w:rPr>
                    <w:rFonts w:hint="eastAsia" w:ascii="仿宋" w:hAnsi="仿宋" w:eastAsia="仿宋" w:cs="仿宋"/>
                    <w:sz w:val="24"/>
                    <w:szCs w:val="24"/>
                  </w:rPr>
                </w:rPrChange>
              </w:rPr>
            </w:pPr>
          </w:p>
        </w:tc>
        <w:tc>
          <w:tcPr>
            <w:tcW w:w="2858" w:type="dxa"/>
            <w:gridSpan w:val="2"/>
            <w:noWrap w:val="0"/>
            <w:vAlign w:val="center"/>
          </w:tcPr>
          <w:p w14:paraId="580C41C3">
            <w:pPr>
              <w:spacing w:line="560" w:lineRule="exact"/>
              <w:jc w:val="center"/>
              <w:rPr>
                <w:rFonts w:hint="eastAsia" w:ascii="楷体" w:hAnsi="楷体" w:eastAsia="楷体" w:cs="楷体"/>
                <w:sz w:val="24"/>
                <w:szCs w:val="24"/>
                <w:rPrChange w:id="559"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lang w:eastAsia="zh-CN"/>
                <w:rPrChange w:id="560"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561" w:author="博仁机构办" w:date="2026-08-06T09:29:54Z">
                  <w:rPr>
                    <w:rFonts w:hint="eastAsia" w:ascii="仿宋" w:hAnsi="仿宋" w:eastAsia="仿宋" w:cs="仿宋"/>
                    <w:sz w:val="24"/>
                    <w:szCs w:val="24"/>
                  </w:rPr>
                </w:rPrChange>
              </w:rPr>
              <w:t>中方单位；</w:t>
            </w:r>
            <w:r>
              <w:rPr>
                <w:rFonts w:hint="eastAsia" w:ascii="楷体" w:hAnsi="楷体" w:eastAsia="楷体" w:cs="楷体"/>
                <w:sz w:val="24"/>
                <w:szCs w:val="24"/>
                <w:lang w:eastAsia="zh-CN"/>
                <w:rPrChange w:id="562"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563" w:author="博仁机构办" w:date="2026-08-06T09:29:54Z">
                  <w:rPr>
                    <w:rFonts w:hint="eastAsia" w:ascii="仿宋" w:hAnsi="仿宋" w:eastAsia="仿宋" w:cs="仿宋"/>
                    <w:sz w:val="24"/>
                    <w:szCs w:val="24"/>
                  </w:rPr>
                </w:rPrChange>
              </w:rPr>
              <w:t>外方单位</w:t>
            </w:r>
          </w:p>
        </w:tc>
      </w:tr>
      <w:tr w14:paraId="5EF4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41" w:hRule="atLeast"/>
          <w:jc w:val="center"/>
        </w:trPr>
        <w:tc>
          <w:tcPr>
            <w:tcW w:w="3411" w:type="dxa"/>
            <w:gridSpan w:val="2"/>
            <w:noWrap w:val="0"/>
            <w:vAlign w:val="center"/>
          </w:tcPr>
          <w:p w14:paraId="1B2EAEDD">
            <w:pPr>
              <w:spacing w:line="560" w:lineRule="exact"/>
              <w:jc w:val="center"/>
              <w:rPr>
                <w:rFonts w:hint="eastAsia" w:ascii="楷体" w:hAnsi="楷体" w:eastAsia="楷体" w:cs="楷体"/>
                <w:sz w:val="24"/>
                <w:szCs w:val="24"/>
                <w:lang w:val="en-US" w:eastAsia="zh-CN"/>
                <w:rPrChange w:id="564" w:author="博仁机构办" w:date="2026-08-06T09:29:54Z">
                  <w:rPr>
                    <w:rFonts w:hint="eastAsia" w:ascii="仿宋" w:hAnsi="仿宋" w:eastAsia="仿宋" w:cs="仿宋"/>
                    <w:sz w:val="24"/>
                    <w:szCs w:val="24"/>
                    <w:lang w:val="en-US" w:eastAsia="zh-CN"/>
                  </w:rPr>
                </w:rPrChange>
              </w:rPr>
            </w:pPr>
            <w:r>
              <w:rPr>
                <w:rFonts w:hint="eastAsia" w:ascii="楷体" w:hAnsi="楷体" w:eastAsia="楷体" w:cs="楷体"/>
                <w:sz w:val="24"/>
                <w:szCs w:val="24"/>
                <w:lang w:val="en-US" w:eastAsia="zh-CN"/>
                <w:rPrChange w:id="565" w:author="博仁机构办" w:date="2026-08-06T09:29:54Z">
                  <w:rPr>
                    <w:rFonts w:hint="eastAsia" w:ascii="仿宋" w:hAnsi="仿宋" w:eastAsia="仿宋" w:cs="仿宋"/>
                    <w:sz w:val="24"/>
                    <w:szCs w:val="24"/>
                    <w:lang w:val="en-US" w:eastAsia="zh-CN"/>
                  </w:rPr>
                </w:rPrChange>
              </w:rPr>
              <w:t>第三方实验室名称</w:t>
            </w:r>
          </w:p>
        </w:tc>
        <w:tc>
          <w:tcPr>
            <w:tcW w:w="3932" w:type="dxa"/>
            <w:gridSpan w:val="3"/>
            <w:noWrap w:val="0"/>
            <w:vAlign w:val="center"/>
          </w:tcPr>
          <w:p w14:paraId="6E985A3D">
            <w:pPr>
              <w:spacing w:line="560" w:lineRule="exact"/>
              <w:jc w:val="center"/>
              <w:rPr>
                <w:rFonts w:hint="eastAsia" w:ascii="楷体" w:hAnsi="楷体" w:eastAsia="楷体" w:cs="楷体"/>
                <w:sz w:val="24"/>
                <w:szCs w:val="24"/>
                <w:rPrChange w:id="566" w:author="博仁机构办" w:date="2026-08-06T09:29:54Z">
                  <w:rPr>
                    <w:rFonts w:hint="eastAsia" w:ascii="仿宋" w:hAnsi="仿宋" w:eastAsia="仿宋" w:cs="仿宋"/>
                    <w:sz w:val="24"/>
                    <w:szCs w:val="24"/>
                  </w:rPr>
                </w:rPrChange>
              </w:rPr>
            </w:pPr>
          </w:p>
        </w:tc>
        <w:tc>
          <w:tcPr>
            <w:tcW w:w="2858" w:type="dxa"/>
            <w:gridSpan w:val="2"/>
            <w:noWrap w:val="0"/>
            <w:vAlign w:val="center"/>
          </w:tcPr>
          <w:p w14:paraId="2F48CF82">
            <w:pPr>
              <w:spacing w:line="560" w:lineRule="exact"/>
              <w:jc w:val="center"/>
              <w:rPr>
                <w:rFonts w:hint="eastAsia" w:ascii="楷体" w:hAnsi="楷体" w:eastAsia="楷体" w:cs="楷体"/>
                <w:sz w:val="24"/>
                <w:szCs w:val="24"/>
                <w:rPrChange w:id="567"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lang w:eastAsia="zh-CN"/>
                <w:rPrChange w:id="568"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569" w:author="博仁机构办" w:date="2026-08-06T09:29:54Z">
                  <w:rPr>
                    <w:rFonts w:hint="eastAsia" w:ascii="仿宋" w:hAnsi="仿宋" w:eastAsia="仿宋" w:cs="仿宋"/>
                    <w:sz w:val="24"/>
                    <w:szCs w:val="24"/>
                  </w:rPr>
                </w:rPrChange>
              </w:rPr>
              <w:t>中方单位；</w:t>
            </w:r>
            <w:r>
              <w:rPr>
                <w:rFonts w:hint="eastAsia" w:ascii="楷体" w:hAnsi="楷体" w:eastAsia="楷体" w:cs="楷体"/>
                <w:sz w:val="24"/>
                <w:szCs w:val="24"/>
                <w:lang w:eastAsia="zh-CN"/>
                <w:rPrChange w:id="570"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571" w:author="博仁机构办" w:date="2026-08-06T09:29:54Z">
                  <w:rPr>
                    <w:rFonts w:hint="eastAsia" w:ascii="仿宋" w:hAnsi="仿宋" w:eastAsia="仿宋" w:cs="仿宋"/>
                    <w:sz w:val="24"/>
                    <w:szCs w:val="24"/>
                  </w:rPr>
                </w:rPrChange>
              </w:rPr>
              <w:t>外方单位</w:t>
            </w:r>
          </w:p>
        </w:tc>
      </w:tr>
      <w:tr w14:paraId="0063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555" w:hRule="atLeast"/>
          <w:jc w:val="center"/>
        </w:trPr>
        <w:tc>
          <w:tcPr>
            <w:tcW w:w="3411" w:type="dxa"/>
            <w:gridSpan w:val="2"/>
            <w:vMerge w:val="restart"/>
            <w:noWrap w:val="0"/>
            <w:vAlign w:val="center"/>
          </w:tcPr>
          <w:p w14:paraId="27BE8D3A">
            <w:pPr>
              <w:spacing w:line="560" w:lineRule="exact"/>
              <w:jc w:val="center"/>
              <w:rPr>
                <w:rFonts w:hint="eastAsia" w:ascii="楷体" w:hAnsi="楷体" w:eastAsia="楷体" w:cs="楷体"/>
                <w:sz w:val="24"/>
                <w:szCs w:val="24"/>
                <w:lang w:val="en-US" w:eastAsia="zh-CN"/>
                <w:rPrChange w:id="572" w:author="博仁机构办" w:date="2026-08-06T09:29:54Z">
                  <w:rPr>
                    <w:rFonts w:hint="eastAsia" w:ascii="仿宋" w:hAnsi="仿宋" w:eastAsia="仿宋" w:cs="仿宋"/>
                    <w:sz w:val="24"/>
                    <w:szCs w:val="24"/>
                    <w:lang w:val="en-US" w:eastAsia="zh-CN"/>
                  </w:rPr>
                </w:rPrChange>
              </w:rPr>
            </w:pPr>
            <w:r>
              <w:rPr>
                <w:rFonts w:hint="eastAsia" w:ascii="楷体" w:hAnsi="楷体" w:eastAsia="楷体" w:cs="楷体"/>
                <w:sz w:val="24"/>
                <w:szCs w:val="24"/>
                <w:lang w:val="en-US" w:eastAsia="zh-CN"/>
                <w:rPrChange w:id="573" w:author="博仁机构办" w:date="2026-08-06T09:29:54Z">
                  <w:rPr>
                    <w:rFonts w:hint="eastAsia" w:ascii="仿宋" w:hAnsi="仿宋" w:eastAsia="仿宋" w:cs="仿宋"/>
                    <w:sz w:val="24"/>
                    <w:szCs w:val="24"/>
                    <w:lang w:val="en-US" w:eastAsia="zh-CN"/>
                  </w:rPr>
                </w:rPrChange>
              </w:rPr>
              <w:t>EDC系统</w:t>
            </w:r>
          </w:p>
        </w:tc>
        <w:tc>
          <w:tcPr>
            <w:tcW w:w="3932" w:type="dxa"/>
            <w:gridSpan w:val="3"/>
            <w:noWrap w:val="0"/>
            <w:vAlign w:val="center"/>
          </w:tcPr>
          <w:p w14:paraId="0E3116FD">
            <w:pPr>
              <w:tabs>
                <w:tab w:val="left" w:pos="1499"/>
              </w:tabs>
              <w:spacing w:line="560" w:lineRule="exact"/>
              <w:jc w:val="left"/>
              <w:rPr>
                <w:rFonts w:hint="eastAsia" w:ascii="楷体" w:hAnsi="楷体" w:eastAsia="楷体" w:cs="楷体"/>
                <w:sz w:val="24"/>
                <w:szCs w:val="24"/>
                <w:lang w:eastAsia="zh-CN"/>
                <w:rPrChange w:id="574" w:author="博仁机构办" w:date="2026-08-06T09:29:54Z">
                  <w:rPr>
                    <w:rFonts w:hint="eastAsia" w:ascii="仿宋" w:hAnsi="仿宋" w:eastAsia="仿宋" w:cs="仿宋"/>
                    <w:sz w:val="24"/>
                    <w:szCs w:val="24"/>
                    <w:lang w:eastAsia="zh-CN"/>
                  </w:rPr>
                </w:rPrChange>
              </w:rPr>
            </w:pPr>
            <w:r>
              <w:rPr>
                <w:rFonts w:hint="eastAsia" w:ascii="楷体" w:hAnsi="楷体" w:eastAsia="楷体" w:cs="楷体"/>
                <w:sz w:val="24"/>
                <w:szCs w:val="24"/>
                <w:lang w:eastAsia="zh-CN"/>
                <w:rPrChange w:id="575" w:author="博仁机构办" w:date="2026-08-06T09:29:54Z">
                  <w:rPr>
                    <w:rFonts w:hint="eastAsia" w:ascii="仿宋" w:hAnsi="仿宋" w:eastAsia="仿宋" w:cs="仿宋"/>
                    <w:sz w:val="24"/>
                    <w:szCs w:val="24"/>
                    <w:lang w:eastAsia="zh-CN"/>
                  </w:rPr>
                </w:rPrChange>
              </w:rPr>
              <w:tab/>
            </w:r>
          </w:p>
        </w:tc>
        <w:tc>
          <w:tcPr>
            <w:tcW w:w="2858" w:type="dxa"/>
            <w:gridSpan w:val="2"/>
            <w:noWrap w:val="0"/>
            <w:vAlign w:val="center"/>
          </w:tcPr>
          <w:p w14:paraId="21CE50F8">
            <w:pPr>
              <w:tabs>
                <w:tab w:val="left" w:pos="1499"/>
              </w:tabs>
              <w:spacing w:line="560" w:lineRule="exact"/>
              <w:jc w:val="left"/>
              <w:rPr>
                <w:rFonts w:hint="eastAsia" w:ascii="楷体" w:hAnsi="楷体" w:eastAsia="楷体" w:cs="楷体"/>
                <w:sz w:val="24"/>
                <w:szCs w:val="24"/>
                <w:lang w:eastAsia="zh-CN"/>
                <w:rPrChange w:id="576" w:author="博仁机构办" w:date="2026-08-06T09:29:54Z">
                  <w:rPr>
                    <w:rFonts w:hint="eastAsia" w:ascii="仿宋" w:hAnsi="仿宋" w:eastAsia="仿宋" w:cs="仿宋"/>
                    <w:sz w:val="24"/>
                    <w:szCs w:val="24"/>
                    <w:lang w:eastAsia="zh-CN"/>
                  </w:rPr>
                </w:rPrChange>
              </w:rPr>
            </w:pPr>
            <w:r>
              <w:rPr>
                <w:rFonts w:hint="eastAsia" w:ascii="楷体" w:hAnsi="楷体" w:eastAsia="楷体" w:cs="楷体"/>
                <w:sz w:val="24"/>
                <w:szCs w:val="24"/>
                <w:lang w:eastAsia="zh-CN"/>
                <w:rPrChange w:id="577"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578" w:author="博仁机构办" w:date="2026-08-06T09:29:54Z">
                  <w:rPr>
                    <w:rFonts w:hint="eastAsia" w:ascii="仿宋" w:hAnsi="仿宋" w:eastAsia="仿宋" w:cs="仿宋"/>
                    <w:sz w:val="24"/>
                    <w:szCs w:val="24"/>
                  </w:rPr>
                </w:rPrChange>
              </w:rPr>
              <w:t>中方单位；</w:t>
            </w:r>
            <w:r>
              <w:rPr>
                <w:rFonts w:hint="eastAsia" w:ascii="楷体" w:hAnsi="楷体" w:eastAsia="楷体" w:cs="楷体"/>
                <w:sz w:val="24"/>
                <w:szCs w:val="24"/>
                <w:lang w:eastAsia="zh-CN"/>
                <w:rPrChange w:id="579"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580" w:author="博仁机构办" w:date="2026-08-06T09:29:54Z">
                  <w:rPr>
                    <w:rFonts w:hint="eastAsia" w:ascii="仿宋" w:hAnsi="仿宋" w:eastAsia="仿宋" w:cs="仿宋"/>
                    <w:sz w:val="24"/>
                    <w:szCs w:val="24"/>
                  </w:rPr>
                </w:rPrChange>
              </w:rPr>
              <w:t>外方单位</w:t>
            </w:r>
          </w:p>
        </w:tc>
      </w:tr>
      <w:tr w14:paraId="2F48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555" w:hRule="atLeast"/>
          <w:jc w:val="center"/>
        </w:trPr>
        <w:tc>
          <w:tcPr>
            <w:tcW w:w="3411" w:type="dxa"/>
            <w:gridSpan w:val="2"/>
            <w:vMerge w:val="continue"/>
            <w:noWrap w:val="0"/>
            <w:vAlign w:val="center"/>
          </w:tcPr>
          <w:p w14:paraId="4070E2E3">
            <w:pPr>
              <w:tabs>
                <w:tab w:val="left" w:pos="1499"/>
              </w:tabs>
              <w:spacing w:line="560" w:lineRule="exact"/>
              <w:jc w:val="left"/>
              <w:rPr>
                <w:rFonts w:hint="eastAsia" w:ascii="楷体" w:hAnsi="楷体" w:eastAsia="楷体" w:cs="楷体"/>
                <w:sz w:val="24"/>
                <w:szCs w:val="24"/>
                <w:rPrChange w:id="581" w:author="博仁机构办" w:date="2026-08-06T09:29:54Z">
                  <w:rPr>
                    <w:rFonts w:hint="eastAsia" w:ascii="仿宋" w:hAnsi="仿宋" w:eastAsia="仿宋" w:cs="仿宋"/>
                    <w:sz w:val="24"/>
                    <w:szCs w:val="24"/>
                  </w:rPr>
                </w:rPrChange>
              </w:rPr>
            </w:pPr>
          </w:p>
        </w:tc>
        <w:tc>
          <w:tcPr>
            <w:tcW w:w="6790" w:type="dxa"/>
            <w:gridSpan w:val="5"/>
            <w:noWrap w:val="0"/>
            <w:vAlign w:val="center"/>
          </w:tcPr>
          <w:p w14:paraId="1137D413">
            <w:pPr>
              <w:tabs>
                <w:tab w:val="left" w:pos="891"/>
              </w:tabs>
              <w:spacing w:line="560" w:lineRule="exact"/>
              <w:jc w:val="left"/>
              <w:rPr>
                <w:rFonts w:hint="eastAsia" w:ascii="楷体" w:hAnsi="楷体" w:eastAsia="楷体" w:cs="楷体"/>
                <w:sz w:val="24"/>
                <w:szCs w:val="24"/>
                <w:lang w:eastAsia="zh-CN"/>
                <w:rPrChange w:id="582" w:author="博仁机构办" w:date="2026-08-06T09:29:54Z">
                  <w:rPr>
                    <w:rFonts w:hint="eastAsia" w:ascii="仿宋" w:hAnsi="仿宋" w:eastAsia="仿宋" w:cs="仿宋"/>
                    <w:sz w:val="24"/>
                    <w:szCs w:val="24"/>
                    <w:lang w:eastAsia="zh-CN"/>
                  </w:rPr>
                </w:rPrChange>
              </w:rPr>
            </w:pPr>
            <w:r>
              <w:rPr>
                <w:rFonts w:hint="eastAsia" w:ascii="楷体" w:hAnsi="楷体" w:eastAsia="楷体" w:cs="楷体"/>
                <w:sz w:val="24"/>
                <w:szCs w:val="24"/>
                <w:rPrChange w:id="583" w:author="博仁机构办" w:date="2026-08-06T09:29:54Z">
                  <w:rPr>
                    <w:rFonts w:hint="eastAsia" w:ascii="仿宋" w:hAnsi="仿宋" w:eastAsia="仿宋" w:cs="仿宋"/>
                    <w:sz w:val="24"/>
                    <w:szCs w:val="24"/>
                  </w:rPr>
                </w:rPrChange>
              </w:rPr>
              <w:t>服务器位置：</w:t>
            </w:r>
            <w:r>
              <w:rPr>
                <w:rFonts w:hint="eastAsia" w:ascii="楷体" w:hAnsi="楷体" w:eastAsia="楷体" w:cs="楷体"/>
                <w:sz w:val="24"/>
                <w:szCs w:val="24"/>
                <w:lang w:eastAsia="zh-CN"/>
                <w:rPrChange w:id="584"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585" w:author="博仁机构办" w:date="2026-08-06T09:29:54Z">
                  <w:rPr>
                    <w:rFonts w:hint="eastAsia" w:ascii="仿宋" w:hAnsi="仿宋" w:eastAsia="仿宋" w:cs="仿宋"/>
                    <w:sz w:val="24"/>
                    <w:szCs w:val="24"/>
                  </w:rPr>
                </w:rPrChange>
              </w:rPr>
              <w:t>国内；</w:t>
            </w:r>
            <w:r>
              <w:rPr>
                <w:rFonts w:hint="eastAsia" w:ascii="楷体" w:hAnsi="楷体" w:eastAsia="楷体" w:cs="楷体"/>
                <w:sz w:val="24"/>
                <w:szCs w:val="24"/>
                <w:lang w:eastAsia="zh-CN"/>
                <w:rPrChange w:id="586"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587" w:author="博仁机构办" w:date="2026-08-06T09:29:54Z">
                  <w:rPr>
                    <w:rFonts w:hint="eastAsia" w:ascii="仿宋" w:hAnsi="仿宋" w:eastAsia="仿宋" w:cs="仿宋"/>
                    <w:sz w:val="24"/>
                    <w:szCs w:val="24"/>
                  </w:rPr>
                </w:rPrChange>
              </w:rPr>
              <w:t>国外，详细地址：</w:t>
            </w:r>
            <w:r>
              <w:rPr>
                <w:rFonts w:hint="eastAsia" w:ascii="楷体" w:hAnsi="楷体" w:eastAsia="楷体" w:cs="楷体"/>
                <w:sz w:val="24"/>
                <w:szCs w:val="24"/>
                <w:u w:val="single"/>
                <w:rPrChange w:id="588" w:author="博仁机构办" w:date="2026-08-06T09:29:54Z">
                  <w:rPr>
                    <w:rFonts w:hint="eastAsia" w:ascii="仿宋" w:hAnsi="仿宋" w:eastAsia="仿宋" w:cs="仿宋"/>
                    <w:sz w:val="24"/>
                    <w:szCs w:val="24"/>
                    <w:u w:val="single"/>
                  </w:rPr>
                </w:rPrChange>
              </w:rPr>
              <w:t xml:space="preserve">                           </w:t>
            </w:r>
          </w:p>
        </w:tc>
      </w:tr>
      <w:tr w14:paraId="5103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54" w:hRule="atLeast"/>
          <w:jc w:val="center"/>
        </w:trPr>
        <w:tc>
          <w:tcPr>
            <w:tcW w:w="3411" w:type="dxa"/>
            <w:gridSpan w:val="2"/>
            <w:tcBorders>
              <w:bottom w:val="single" w:color="auto" w:sz="4" w:space="0"/>
            </w:tcBorders>
            <w:noWrap w:val="0"/>
            <w:vAlign w:val="center"/>
          </w:tcPr>
          <w:p w14:paraId="732B2DF4">
            <w:pPr>
              <w:spacing w:line="560" w:lineRule="exact"/>
              <w:jc w:val="center"/>
              <w:rPr>
                <w:rFonts w:hint="eastAsia" w:ascii="楷体" w:hAnsi="楷体" w:eastAsia="楷体" w:cs="楷体"/>
                <w:sz w:val="24"/>
                <w:szCs w:val="24"/>
                <w:rPrChange w:id="589"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590" w:author="博仁机构办" w:date="2026-08-06T09:29:54Z">
                  <w:rPr>
                    <w:rFonts w:hint="eastAsia" w:ascii="仿宋" w:hAnsi="仿宋" w:eastAsia="仿宋" w:cs="仿宋"/>
                    <w:sz w:val="24"/>
                    <w:szCs w:val="24"/>
                  </w:rPr>
                </w:rPrChange>
              </w:rPr>
              <w:t>出口、出境类型</w:t>
            </w:r>
          </w:p>
        </w:tc>
        <w:tc>
          <w:tcPr>
            <w:tcW w:w="6790" w:type="dxa"/>
            <w:gridSpan w:val="5"/>
            <w:tcBorders>
              <w:bottom w:val="single" w:color="auto" w:sz="4" w:space="0"/>
            </w:tcBorders>
            <w:noWrap w:val="0"/>
            <w:vAlign w:val="center"/>
          </w:tcPr>
          <w:p w14:paraId="46D5E6D1">
            <w:pPr>
              <w:spacing w:line="560" w:lineRule="exact"/>
              <w:jc w:val="both"/>
              <w:rPr>
                <w:rFonts w:hint="eastAsia" w:ascii="楷体" w:hAnsi="楷体" w:eastAsia="楷体" w:cs="楷体"/>
                <w:sz w:val="24"/>
                <w:szCs w:val="24"/>
                <w:lang w:eastAsia="zh-CN"/>
                <w:rPrChange w:id="591" w:author="博仁机构办" w:date="2026-08-06T09:29:54Z">
                  <w:rPr>
                    <w:rFonts w:hint="eastAsia" w:ascii="仿宋" w:hAnsi="仿宋" w:eastAsia="仿宋" w:cs="仿宋"/>
                    <w:sz w:val="24"/>
                    <w:szCs w:val="24"/>
                    <w:lang w:eastAsia="zh-CN"/>
                  </w:rPr>
                </w:rPrChange>
              </w:rPr>
            </w:pPr>
            <w:r>
              <w:rPr>
                <w:rFonts w:hint="eastAsia" w:ascii="楷体" w:hAnsi="楷体" w:eastAsia="楷体" w:cs="楷体"/>
                <w:sz w:val="24"/>
                <w:szCs w:val="24"/>
                <w:lang w:eastAsia="zh-CN"/>
                <w:rPrChange w:id="592"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593" w:author="博仁机构办" w:date="2026-08-06T09:29:54Z">
                  <w:rPr>
                    <w:rFonts w:hint="eastAsia" w:ascii="仿宋" w:hAnsi="仿宋" w:eastAsia="仿宋" w:cs="仿宋"/>
                    <w:sz w:val="24"/>
                    <w:szCs w:val="24"/>
                  </w:rPr>
                </w:rPrChange>
              </w:rPr>
              <w:t>样本类：__________</w:t>
            </w:r>
            <w:r>
              <w:rPr>
                <w:rFonts w:hint="eastAsia" w:ascii="楷体" w:hAnsi="楷体" w:eastAsia="楷体" w:cs="楷体"/>
                <w:sz w:val="24"/>
                <w:szCs w:val="24"/>
                <w:lang w:eastAsia="zh-CN"/>
                <w:rPrChange w:id="594"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lang w:val="en-US" w:eastAsia="zh-CN"/>
                <w:rPrChange w:id="595" w:author="博仁机构办" w:date="2026-08-06T09:29:54Z">
                  <w:rPr>
                    <w:rFonts w:hint="eastAsia" w:ascii="仿宋" w:hAnsi="仿宋" w:eastAsia="仿宋" w:cs="仿宋"/>
                    <w:sz w:val="24"/>
                    <w:szCs w:val="24"/>
                    <w:lang w:val="en-US" w:eastAsia="zh-CN"/>
                  </w:rPr>
                </w:rPrChange>
              </w:rPr>
              <w:t>若适用，请根据附件6提供相关文件</w:t>
            </w:r>
            <w:r>
              <w:rPr>
                <w:rFonts w:hint="eastAsia" w:ascii="楷体" w:hAnsi="楷体" w:eastAsia="楷体" w:cs="楷体"/>
                <w:sz w:val="24"/>
                <w:szCs w:val="24"/>
                <w:lang w:eastAsia="zh-CN"/>
                <w:rPrChange w:id="596" w:author="博仁机构办" w:date="2026-08-06T09:29:54Z">
                  <w:rPr>
                    <w:rFonts w:hint="eastAsia" w:ascii="仿宋" w:hAnsi="仿宋" w:eastAsia="仿宋" w:cs="仿宋"/>
                    <w:sz w:val="24"/>
                    <w:szCs w:val="24"/>
                    <w:lang w:eastAsia="zh-CN"/>
                  </w:rPr>
                </w:rPrChange>
              </w:rPr>
              <w:t>）</w:t>
            </w:r>
          </w:p>
          <w:p w14:paraId="09DC9BB2">
            <w:pPr>
              <w:spacing w:line="560" w:lineRule="exact"/>
              <w:jc w:val="both"/>
              <w:rPr>
                <w:rFonts w:hint="eastAsia" w:ascii="楷体" w:hAnsi="楷体" w:eastAsia="楷体" w:cs="楷体"/>
                <w:sz w:val="24"/>
                <w:szCs w:val="24"/>
                <w:rPrChange w:id="597"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lang w:eastAsia="zh-CN"/>
                <w:rPrChange w:id="598"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599" w:author="博仁机构办" w:date="2026-08-06T09:29:54Z">
                  <w:rPr>
                    <w:rFonts w:hint="eastAsia" w:ascii="仿宋" w:hAnsi="仿宋" w:eastAsia="仿宋" w:cs="仿宋"/>
                    <w:sz w:val="24"/>
                    <w:szCs w:val="24"/>
                  </w:rPr>
                </w:rPrChange>
              </w:rPr>
              <w:t>数据类：__________</w:t>
            </w:r>
          </w:p>
          <w:p w14:paraId="68911542">
            <w:pPr>
              <w:spacing w:line="560" w:lineRule="exact"/>
              <w:jc w:val="both"/>
              <w:rPr>
                <w:rFonts w:hint="eastAsia" w:ascii="楷体" w:hAnsi="楷体" w:eastAsia="楷体" w:cs="楷体"/>
                <w:sz w:val="24"/>
                <w:szCs w:val="24"/>
                <w:rPrChange w:id="600"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lang w:eastAsia="zh-CN"/>
                <w:rPrChange w:id="601"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602" w:author="博仁机构办" w:date="2026-08-06T09:29:54Z">
                  <w:rPr>
                    <w:rFonts w:hint="eastAsia" w:ascii="仿宋" w:hAnsi="仿宋" w:eastAsia="仿宋" w:cs="仿宋"/>
                    <w:sz w:val="24"/>
                    <w:szCs w:val="24"/>
                  </w:rPr>
                </w:rPrChange>
              </w:rPr>
              <w:t>无样本或者数据出口、出境</w:t>
            </w:r>
          </w:p>
        </w:tc>
      </w:tr>
      <w:tr w14:paraId="5533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54" w:hRule="atLeast"/>
          <w:jc w:val="center"/>
        </w:trPr>
        <w:tc>
          <w:tcPr>
            <w:tcW w:w="3411" w:type="dxa"/>
            <w:gridSpan w:val="2"/>
            <w:tcBorders>
              <w:bottom w:val="single" w:color="auto" w:sz="4" w:space="0"/>
            </w:tcBorders>
            <w:noWrap w:val="0"/>
            <w:vAlign w:val="center"/>
          </w:tcPr>
          <w:p w14:paraId="1DEA13DB">
            <w:pPr>
              <w:spacing w:line="560" w:lineRule="exact"/>
              <w:jc w:val="center"/>
              <w:rPr>
                <w:rFonts w:hint="eastAsia" w:ascii="楷体" w:hAnsi="楷体" w:eastAsia="楷体" w:cs="楷体"/>
                <w:sz w:val="24"/>
                <w:szCs w:val="24"/>
                <w:rPrChange w:id="603"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604" w:author="博仁机构办" w:date="2026-08-06T09:29:54Z">
                  <w:rPr>
                    <w:rFonts w:hint="eastAsia" w:ascii="仿宋" w:hAnsi="仿宋" w:eastAsia="仿宋" w:cs="仿宋"/>
                    <w:sz w:val="24"/>
                    <w:szCs w:val="24"/>
                  </w:rPr>
                </w:rPrChange>
              </w:rPr>
              <w:t>特殊情况</w:t>
            </w:r>
          </w:p>
        </w:tc>
        <w:tc>
          <w:tcPr>
            <w:tcW w:w="6790" w:type="dxa"/>
            <w:gridSpan w:val="5"/>
            <w:tcBorders>
              <w:bottom w:val="single" w:color="auto" w:sz="4" w:space="0"/>
            </w:tcBorders>
            <w:noWrap w:val="0"/>
            <w:vAlign w:val="center"/>
          </w:tcPr>
          <w:p w14:paraId="0AC75FC7">
            <w:pPr>
              <w:spacing w:line="560" w:lineRule="exact"/>
              <w:jc w:val="both"/>
              <w:rPr>
                <w:rFonts w:hint="eastAsia" w:ascii="楷体" w:hAnsi="楷体" w:eastAsia="楷体" w:cs="楷体"/>
                <w:sz w:val="24"/>
                <w:szCs w:val="24"/>
                <w:rPrChange w:id="605"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606" w:author="博仁机构办" w:date="2026-08-06T09:29:54Z">
                  <w:rPr>
                    <w:rFonts w:hint="eastAsia" w:ascii="仿宋" w:hAnsi="仿宋" w:eastAsia="仿宋" w:cs="仿宋"/>
                    <w:sz w:val="24"/>
                    <w:szCs w:val="24"/>
                  </w:rPr>
                </w:rPrChange>
              </w:rPr>
              <w:t>涉及基因检测：</w:t>
            </w:r>
            <w:r>
              <w:rPr>
                <w:rFonts w:hint="eastAsia" w:ascii="楷体" w:hAnsi="楷体" w:eastAsia="楷体" w:cs="楷体"/>
                <w:sz w:val="24"/>
                <w:szCs w:val="24"/>
                <w:lang w:eastAsia="zh-CN"/>
                <w:rPrChange w:id="607"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608" w:author="博仁机构办" w:date="2026-08-06T09:29:54Z">
                  <w:rPr>
                    <w:rFonts w:hint="eastAsia" w:ascii="仿宋" w:hAnsi="仿宋" w:eastAsia="仿宋" w:cs="仿宋"/>
                    <w:sz w:val="24"/>
                    <w:szCs w:val="24"/>
                  </w:rPr>
                </w:rPrChange>
              </w:rPr>
              <w:t>是；</w:t>
            </w:r>
            <w:r>
              <w:rPr>
                <w:rFonts w:hint="eastAsia" w:ascii="楷体" w:hAnsi="楷体" w:eastAsia="楷体" w:cs="楷体"/>
                <w:sz w:val="24"/>
                <w:szCs w:val="24"/>
                <w:lang w:eastAsia="zh-CN"/>
                <w:rPrChange w:id="609"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610" w:author="博仁机构办" w:date="2026-08-06T09:29:54Z">
                  <w:rPr>
                    <w:rFonts w:hint="eastAsia" w:ascii="仿宋" w:hAnsi="仿宋" w:eastAsia="仿宋" w:cs="仿宋"/>
                    <w:sz w:val="24"/>
                    <w:szCs w:val="24"/>
                  </w:rPr>
                </w:rPrChange>
              </w:rPr>
              <w:t>否；</w:t>
            </w:r>
          </w:p>
          <w:p w14:paraId="15A59D96">
            <w:pPr>
              <w:spacing w:line="560" w:lineRule="exact"/>
              <w:jc w:val="both"/>
              <w:rPr>
                <w:rFonts w:hint="eastAsia" w:ascii="楷体" w:hAnsi="楷体" w:eastAsia="楷体" w:cs="楷体"/>
                <w:sz w:val="24"/>
                <w:szCs w:val="24"/>
                <w:rPrChange w:id="611" w:author="博仁机构办" w:date="2026-08-06T09:29:54Z">
                  <w:rPr>
                    <w:rFonts w:hint="eastAsia" w:ascii="仿宋" w:hAnsi="仿宋" w:eastAsia="仿宋" w:cs="仿宋"/>
                    <w:sz w:val="24"/>
                    <w:szCs w:val="24"/>
                  </w:rPr>
                </w:rPrChange>
              </w:rPr>
            </w:pPr>
            <w:ins w:id="612" w:author="博仁机构办" w:date="2026-08-27T08:38:38Z">
              <w:r>
                <w:rPr>
                  <w:rFonts w:hint="eastAsia" w:ascii="楷体" w:hAnsi="楷体" w:eastAsia="楷体" w:cs="楷体"/>
                  <w:sz w:val="24"/>
                  <w:szCs w:val="24"/>
                  <w:lang w:eastAsia="zh-CN"/>
                </w:rPr>
                <w:t>涉及其他</w:t>
              </w:r>
            </w:ins>
            <w:del w:id="613" w:author="博仁机构办" w:date="2026-08-27T08:38:38Z">
              <w:r>
                <w:rPr>
                  <w:rFonts w:hint="eastAsia" w:ascii="楷体" w:hAnsi="楷体" w:eastAsia="楷体" w:cs="楷体"/>
                  <w:sz w:val="24"/>
                  <w:szCs w:val="24"/>
                  <w:rPrChange w:id="614" w:author="博仁机构办" w:date="2026-08-06T09:29:54Z">
                    <w:rPr>
                      <w:rFonts w:hint="eastAsia" w:ascii="仿宋" w:hAnsi="仿宋" w:eastAsia="仿宋" w:cs="仿宋"/>
                      <w:sz w:val="24"/>
                      <w:szCs w:val="24"/>
                    </w:rPr>
                  </w:rPrChange>
                </w:rPr>
                <w:delText>涉及其它</w:delText>
              </w:r>
            </w:del>
            <w:r>
              <w:rPr>
                <w:rFonts w:hint="eastAsia" w:ascii="楷体" w:hAnsi="楷体" w:eastAsia="楷体" w:cs="楷体"/>
                <w:sz w:val="24"/>
                <w:szCs w:val="24"/>
                <w:rPrChange w:id="615" w:author="博仁机构办" w:date="2026-08-06T09:29:54Z">
                  <w:rPr>
                    <w:rFonts w:hint="eastAsia" w:ascii="仿宋" w:hAnsi="仿宋" w:eastAsia="仿宋" w:cs="仿宋"/>
                    <w:sz w:val="24"/>
                    <w:szCs w:val="24"/>
                  </w:rPr>
                </w:rPrChange>
              </w:rPr>
              <w:t>生物标志物检测：</w:t>
            </w:r>
            <w:r>
              <w:rPr>
                <w:rFonts w:hint="eastAsia" w:ascii="楷体" w:hAnsi="楷体" w:eastAsia="楷体" w:cs="楷体"/>
                <w:sz w:val="24"/>
                <w:szCs w:val="24"/>
                <w:lang w:eastAsia="zh-CN"/>
                <w:rPrChange w:id="616"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617" w:author="博仁机构办" w:date="2026-08-06T09:29:54Z">
                  <w:rPr>
                    <w:rFonts w:hint="eastAsia" w:ascii="仿宋" w:hAnsi="仿宋" w:eastAsia="仿宋" w:cs="仿宋"/>
                    <w:sz w:val="24"/>
                    <w:szCs w:val="24"/>
                  </w:rPr>
                </w:rPrChange>
              </w:rPr>
              <w:t>是；</w:t>
            </w:r>
            <w:r>
              <w:rPr>
                <w:rFonts w:hint="eastAsia" w:ascii="楷体" w:hAnsi="楷体" w:eastAsia="楷体" w:cs="楷体"/>
                <w:sz w:val="24"/>
                <w:szCs w:val="24"/>
                <w:lang w:eastAsia="zh-CN"/>
                <w:rPrChange w:id="618"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619" w:author="博仁机构办" w:date="2026-08-06T09:29:54Z">
                  <w:rPr>
                    <w:rFonts w:hint="eastAsia" w:ascii="仿宋" w:hAnsi="仿宋" w:eastAsia="仿宋" w:cs="仿宋"/>
                    <w:sz w:val="24"/>
                    <w:szCs w:val="24"/>
                  </w:rPr>
                </w:rPrChange>
              </w:rPr>
              <w:t>否；</w:t>
            </w:r>
          </w:p>
        </w:tc>
      </w:tr>
      <w:tr w14:paraId="7307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54" w:hRule="atLeast"/>
          <w:jc w:val="center"/>
        </w:trPr>
        <w:tc>
          <w:tcPr>
            <w:tcW w:w="3411" w:type="dxa"/>
            <w:gridSpan w:val="2"/>
            <w:tcBorders>
              <w:bottom w:val="single" w:color="auto" w:sz="4" w:space="0"/>
            </w:tcBorders>
            <w:shd w:val="clear" w:color="auto" w:fill="auto"/>
            <w:noWrap w:val="0"/>
            <w:vAlign w:val="center"/>
          </w:tcPr>
          <w:p w14:paraId="6AA19BF7">
            <w:pPr>
              <w:spacing w:line="560" w:lineRule="exact"/>
              <w:jc w:val="center"/>
              <w:rPr>
                <w:rFonts w:hint="eastAsia" w:ascii="楷体" w:hAnsi="楷体" w:eastAsia="楷体" w:cs="楷体"/>
                <w:kern w:val="2"/>
                <w:sz w:val="24"/>
                <w:szCs w:val="24"/>
                <w:lang w:val="en-US" w:eastAsia="zh-CN" w:bidi="ar-SA"/>
                <w:rPrChange w:id="620" w:author="博仁机构办" w:date="2026-08-06T09:29:54Z">
                  <w:rPr>
                    <w:rFonts w:hint="eastAsia" w:ascii="仿宋" w:hAnsi="仿宋" w:eastAsia="仿宋" w:cs="仿宋"/>
                    <w:kern w:val="2"/>
                    <w:sz w:val="24"/>
                    <w:szCs w:val="24"/>
                    <w:lang w:val="en-US" w:eastAsia="zh-CN" w:bidi="ar-SA"/>
                  </w:rPr>
                </w:rPrChange>
              </w:rPr>
            </w:pPr>
            <w:r>
              <w:rPr>
                <w:rFonts w:hint="eastAsia" w:ascii="楷体" w:hAnsi="楷体" w:eastAsia="楷体" w:cs="楷体"/>
                <w:sz w:val="24"/>
                <w:szCs w:val="24"/>
                <w:rPrChange w:id="621" w:author="博仁机构办" w:date="2026-08-06T09:29:54Z">
                  <w:rPr>
                    <w:rFonts w:hint="eastAsia" w:ascii="仿宋" w:hAnsi="仿宋" w:eastAsia="仿宋" w:cs="仿宋"/>
                    <w:sz w:val="24"/>
                    <w:szCs w:val="24"/>
                  </w:rPr>
                </w:rPrChange>
              </w:rPr>
              <w:t>本院承担科室</w:t>
            </w:r>
          </w:p>
        </w:tc>
        <w:tc>
          <w:tcPr>
            <w:tcW w:w="2015" w:type="dxa"/>
            <w:gridSpan w:val="2"/>
            <w:tcBorders>
              <w:bottom w:val="single" w:color="auto" w:sz="4" w:space="0"/>
            </w:tcBorders>
            <w:shd w:val="clear" w:color="auto" w:fill="auto"/>
            <w:noWrap w:val="0"/>
            <w:vAlign w:val="center"/>
          </w:tcPr>
          <w:p w14:paraId="6404AF90">
            <w:pPr>
              <w:spacing w:line="560" w:lineRule="exact"/>
              <w:jc w:val="center"/>
              <w:rPr>
                <w:rFonts w:hint="eastAsia" w:ascii="楷体" w:hAnsi="楷体" w:eastAsia="楷体" w:cs="楷体"/>
                <w:kern w:val="2"/>
                <w:sz w:val="24"/>
                <w:szCs w:val="24"/>
                <w:lang w:val="en-US" w:eastAsia="zh-CN" w:bidi="ar-SA"/>
                <w:rPrChange w:id="622" w:author="博仁机构办" w:date="2026-08-06T09:29:54Z">
                  <w:rPr>
                    <w:rFonts w:hint="eastAsia" w:ascii="仿宋" w:hAnsi="仿宋" w:eastAsia="仿宋" w:cs="仿宋"/>
                    <w:kern w:val="2"/>
                    <w:sz w:val="24"/>
                    <w:szCs w:val="24"/>
                    <w:lang w:val="en-US" w:eastAsia="zh-CN" w:bidi="ar-SA"/>
                  </w:rPr>
                </w:rPrChange>
              </w:rPr>
            </w:pPr>
          </w:p>
        </w:tc>
        <w:tc>
          <w:tcPr>
            <w:tcW w:w="2309" w:type="dxa"/>
            <w:gridSpan w:val="2"/>
            <w:tcBorders>
              <w:bottom w:val="single" w:color="auto" w:sz="4" w:space="0"/>
            </w:tcBorders>
            <w:shd w:val="clear" w:color="auto" w:fill="auto"/>
            <w:noWrap w:val="0"/>
            <w:vAlign w:val="center"/>
          </w:tcPr>
          <w:p w14:paraId="03FCFBD9">
            <w:pPr>
              <w:spacing w:line="560" w:lineRule="exact"/>
              <w:jc w:val="center"/>
              <w:rPr>
                <w:rFonts w:hint="eastAsia" w:ascii="楷体" w:hAnsi="楷体" w:eastAsia="楷体" w:cs="楷体"/>
                <w:kern w:val="2"/>
                <w:sz w:val="24"/>
                <w:szCs w:val="24"/>
                <w:lang w:val="en-US" w:eastAsia="zh-CN" w:bidi="ar-SA"/>
                <w:rPrChange w:id="623" w:author="博仁机构办" w:date="2026-08-06T09:29:54Z">
                  <w:rPr>
                    <w:rFonts w:hint="eastAsia" w:ascii="仿宋" w:hAnsi="仿宋" w:eastAsia="仿宋" w:cs="仿宋"/>
                    <w:kern w:val="2"/>
                    <w:sz w:val="24"/>
                    <w:szCs w:val="24"/>
                    <w:lang w:val="en-US" w:eastAsia="zh-CN" w:bidi="ar-SA"/>
                  </w:rPr>
                </w:rPrChange>
              </w:rPr>
            </w:pPr>
            <w:r>
              <w:rPr>
                <w:rFonts w:hint="eastAsia" w:ascii="楷体" w:hAnsi="楷体" w:eastAsia="楷体" w:cs="楷体"/>
                <w:sz w:val="24"/>
                <w:szCs w:val="24"/>
                <w:rPrChange w:id="624" w:author="博仁机构办" w:date="2026-08-06T09:29:54Z">
                  <w:rPr>
                    <w:rFonts w:hint="eastAsia" w:ascii="仿宋" w:hAnsi="仿宋" w:eastAsia="仿宋" w:cs="仿宋"/>
                    <w:sz w:val="24"/>
                    <w:szCs w:val="24"/>
                  </w:rPr>
                </w:rPrChange>
              </w:rPr>
              <w:t>本院主要研究者</w:t>
            </w:r>
          </w:p>
        </w:tc>
        <w:tc>
          <w:tcPr>
            <w:tcW w:w="2466" w:type="dxa"/>
            <w:tcBorders>
              <w:bottom w:val="single" w:color="auto" w:sz="4" w:space="0"/>
            </w:tcBorders>
            <w:shd w:val="clear" w:color="auto" w:fill="auto"/>
            <w:noWrap w:val="0"/>
            <w:vAlign w:val="center"/>
          </w:tcPr>
          <w:p w14:paraId="6CC4A28E">
            <w:pPr>
              <w:spacing w:line="560" w:lineRule="exact"/>
              <w:jc w:val="center"/>
              <w:rPr>
                <w:rFonts w:hint="eastAsia" w:ascii="楷体" w:hAnsi="楷体" w:eastAsia="楷体" w:cs="楷体"/>
                <w:kern w:val="2"/>
                <w:sz w:val="24"/>
                <w:szCs w:val="24"/>
                <w:lang w:val="en-US" w:eastAsia="zh-CN" w:bidi="ar-SA"/>
                <w:rPrChange w:id="625" w:author="博仁机构办" w:date="2026-08-06T09:29:54Z">
                  <w:rPr>
                    <w:rFonts w:hint="eastAsia" w:ascii="仿宋" w:hAnsi="仿宋" w:eastAsia="仿宋" w:cs="仿宋"/>
                    <w:kern w:val="2"/>
                    <w:sz w:val="24"/>
                    <w:szCs w:val="24"/>
                    <w:lang w:val="en-US" w:eastAsia="zh-CN" w:bidi="ar-SA"/>
                  </w:rPr>
                </w:rPrChange>
              </w:rPr>
            </w:pPr>
          </w:p>
        </w:tc>
      </w:tr>
      <w:tr w14:paraId="549D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2732" w:hRule="atLeast"/>
          <w:jc w:val="center"/>
        </w:trPr>
        <w:tc>
          <w:tcPr>
            <w:tcW w:w="10201" w:type="dxa"/>
            <w:gridSpan w:val="7"/>
            <w:tcBorders>
              <w:top w:val="single" w:color="auto" w:sz="4" w:space="0"/>
              <w:left w:val="single" w:color="auto" w:sz="4" w:space="0"/>
              <w:bottom w:val="single" w:color="auto" w:sz="4" w:space="0"/>
              <w:right w:val="single" w:color="auto" w:sz="4" w:space="0"/>
            </w:tcBorders>
            <w:noWrap w:val="0"/>
            <w:vAlign w:val="center"/>
          </w:tcPr>
          <w:p w14:paraId="7505F0E3">
            <w:pPr>
              <w:pStyle w:val="5"/>
              <w:widowControl/>
              <w:spacing w:beforeAutospacing="0" w:afterAutospacing="0" w:line="560" w:lineRule="exact"/>
              <w:rPr>
                <w:rFonts w:hint="eastAsia" w:ascii="楷体" w:hAnsi="楷体" w:eastAsia="楷体" w:cs="楷体"/>
                <w:color w:val="000000"/>
                <w:kern w:val="2"/>
                <w:sz w:val="24"/>
                <w:szCs w:val="24"/>
                <w:shd w:val="clear" w:color="auto" w:fill="FFFFFF"/>
                <w:rPrChange w:id="626" w:author="博仁机构办" w:date="2026-08-06T09:29:54Z">
                  <w:rPr>
                    <w:rFonts w:hint="eastAsia" w:ascii="仿宋" w:hAnsi="仿宋" w:eastAsia="仿宋" w:cs="仿宋"/>
                    <w:color w:val="000000"/>
                    <w:kern w:val="2"/>
                    <w:sz w:val="24"/>
                    <w:szCs w:val="24"/>
                    <w:shd w:val="clear" w:color="auto" w:fill="FFFFFF"/>
                  </w:rPr>
                </w:rPrChange>
              </w:rPr>
            </w:pPr>
            <w:r>
              <w:rPr>
                <w:rFonts w:hint="eastAsia" w:ascii="楷体" w:hAnsi="楷体" w:eastAsia="楷体" w:cs="楷体"/>
                <w:b/>
                <w:bCs/>
                <w:color w:val="000000"/>
                <w:kern w:val="2"/>
                <w:sz w:val="24"/>
                <w:szCs w:val="24"/>
                <w:shd w:val="clear" w:color="auto" w:fill="FFFFFF"/>
                <w:rPrChange w:id="627" w:author="博仁机构办" w:date="2026-08-06T09:29:54Z">
                  <w:rPr>
                    <w:rFonts w:hint="eastAsia" w:ascii="仿宋" w:hAnsi="仿宋" w:eastAsia="仿宋" w:cs="仿宋"/>
                    <w:b/>
                    <w:bCs/>
                    <w:color w:val="000000"/>
                    <w:kern w:val="2"/>
                    <w:sz w:val="24"/>
                    <w:szCs w:val="24"/>
                    <w:shd w:val="clear" w:color="auto" w:fill="FFFFFF"/>
                  </w:rPr>
                </w:rPrChange>
              </w:rPr>
              <w:t>人类遗传资源定义：</w:t>
            </w:r>
            <w:r>
              <w:rPr>
                <w:rFonts w:hint="eastAsia" w:ascii="楷体" w:hAnsi="楷体" w:eastAsia="楷体" w:cs="楷体"/>
                <w:color w:val="000000"/>
                <w:kern w:val="2"/>
                <w:sz w:val="24"/>
                <w:szCs w:val="24"/>
                <w:shd w:val="clear" w:color="auto" w:fill="FFFFFF"/>
                <w:rPrChange w:id="628" w:author="博仁机构办" w:date="2026-08-06T09:29:54Z">
                  <w:rPr>
                    <w:rFonts w:hint="eastAsia" w:ascii="仿宋" w:hAnsi="仿宋" w:eastAsia="仿宋" w:cs="仿宋"/>
                    <w:color w:val="000000"/>
                    <w:kern w:val="2"/>
                    <w:sz w:val="24"/>
                    <w:szCs w:val="24"/>
                    <w:shd w:val="clear" w:color="auto" w:fill="FFFFFF"/>
                  </w:rPr>
                </w:rPrChange>
              </w:rPr>
              <w:t>人类遗传资源包括人类遗传资源</w:t>
            </w:r>
            <w:r>
              <w:rPr>
                <w:rFonts w:hint="eastAsia" w:ascii="楷体" w:hAnsi="楷体" w:eastAsia="楷体" w:cs="楷体"/>
                <w:b/>
                <w:bCs/>
                <w:i/>
                <w:iCs/>
                <w:color w:val="000000"/>
                <w:kern w:val="2"/>
                <w:sz w:val="24"/>
                <w:szCs w:val="24"/>
                <w:u w:val="wave"/>
                <w:shd w:val="clear" w:color="auto" w:fill="FFFFFF"/>
                <w:rPrChange w:id="629" w:author="博仁机构办" w:date="2026-08-06T09:29:54Z">
                  <w:rPr>
                    <w:rFonts w:hint="eastAsia" w:ascii="仿宋" w:hAnsi="仿宋" w:eastAsia="仿宋" w:cs="仿宋"/>
                    <w:b/>
                    <w:bCs/>
                    <w:i/>
                    <w:iCs/>
                    <w:color w:val="000000"/>
                    <w:kern w:val="2"/>
                    <w:sz w:val="24"/>
                    <w:szCs w:val="24"/>
                    <w:u w:val="wave"/>
                    <w:shd w:val="clear" w:color="auto" w:fill="FFFFFF"/>
                  </w:rPr>
                </w:rPrChange>
              </w:rPr>
              <w:t>材料</w:t>
            </w:r>
            <w:r>
              <w:rPr>
                <w:rFonts w:hint="eastAsia" w:ascii="楷体" w:hAnsi="楷体" w:eastAsia="楷体" w:cs="楷体"/>
                <w:color w:val="000000"/>
                <w:kern w:val="2"/>
                <w:sz w:val="24"/>
                <w:szCs w:val="24"/>
                <w:shd w:val="clear" w:color="auto" w:fill="FFFFFF"/>
                <w:rPrChange w:id="630" w:author="博仁机构办" w:date="2026-08-06T09:29:54Z">
                  <w:rPr>
                    <w:rFonts w:hint="eastAsia" w:ascii="仿宋" w:hAnsi="仿宋" w:eastAsia="仿宋" w:cs="仿宋"/>
                    <w:color w:val="000000"/>
                    <w:kern w:val="2"/>
                    <w:sz w:val="24"/>
                    <w:szCs w:val="24"/>
                    <w:shd w:val="clear" w:color="auto" w:fill="FFFFFF"/>
                  </w:rPr>
                </w:rPrChange>
              </w:rPr>
              <w:t>和人类遗传资源</w:t>
            </w:r>
            <w:r>
              <w:rPr>
                <w:rFonts w:hint="eastAsia" w:ascii="楷体" w:hAnsi="楷体" w:eastAsia="楷体" w:cs="楷体"/>
                <w:b/>
                <w:bCs/>
                <w:i/>
                <w:iCs/>
                <w:color w:val="000000"/>
                <w:kern w:val="2"/>
                <w:sz w:val="24"/>
                <w:szCs w:val="24"/>
                <w:u w:val="wave"/>
                <w:shd w:val="clear" w:color="auto" w:fill="FFFFFF"/>
                <w:rPrChange w:id="631" w:author="博仁机构办" w:date="2026-08-06T09:29:54Z">
                  <w:rPr>
                    <w:rFonts w:hint="eastAsia" w:ascii="仿宋" w:hAnsi="仿宋" w:eastAsia="仿宋" w:cs="仿宋"/>
                    <w:b/>
                    <w:bCs/>
                    <w:i/>
                    <w:iCs/>
                    <w:color w:val="000000"/>
                    <w:kern w:val="2"/>
                    <w:sz w:val="24"/>
                    <w:szCs w:val="24"/>
                    <w:u w:val="wave"/>
                    <w:shd w:val="clear" w:color="auto" w:fill="FFFFFF"/>
                  </w:rPr>
                </w:rPrChange>
              </w:rPr>
              <w:t>信息</w:t>
            </w:r>
            <w:r>
              <w:rPr>
                <w:rFonts w:hint="eastAsia" w:ascii="楷体" w:hAnsi="楷体" w:eastAsia="楷体" w:cs="楷体"/>
                <w:color w:val="000000"/>
                <w:kern w:val="2"/>
                <w:sz w:val="24"/>
                <w:szCs w:val="24"/>
                <w:shd w:val="clear" w:color="auto" w:fill="FFFFFF"/>
                <w:rPrChange w:id="632" w:author="博仁机构办" w:date="2026-08-06T09:29:54Z">
                  <w:rPr>
                    <w:rFonts w:hint="eastAsia" w:ascii="仿宋" w:hAnsi="仿宋" w:eastAsia="仿宋" w:cs="仿宋"/>
                    <w:color w:val="000000"/>
                    <w:kern w:val="2"/>
                    <w:sz w:val="24"/>
                    <w:szCs w:val="24"/>
                    <w:shd w:val="clear" w:color="auto" w:fill="FFFFFF"/>
                  </w:rPr>
                </w:rPrChange>
              </w:rPr>
              <w:t>。</w:t>
            </w:r>
          </w:p>
          <w:p w14:paraId="7F127903">
            <w:pPr>
              <w:pStyle w:val="5"/>
              <w:widowControl/>
              <w:spacing w:beforeAutospacing="0" w:afterAutospacing="0" w:line="560" w:lineRule="exact"/>
              <w:rPr>
                <w:rFonts w:hint="eastAsia" w:ascii="楷体" w:hAnsi="楷体" w:eastAsia="楷体" w:cs="楷体"/>
                <w:color w:val="000000"/>
                <w:kern w:val="2"/>
                <w:sz w:val="24"/>
                <w:szCs w:val="24"/>
                <w:shd w:val="clear" w:color="auto" w:fill="FFFFFF"/>
                <w:rPrChange w:id="633" w:author="博仁机构办" w:date="2026-08-06T09:29:54Z">
                  <w:rPr>
                    <w:rFonts w:hint="eastAsia" w:ascii="仿宋" w:hAnsi="仿宋" w:eastAsia="仿宋" w:cs="仿宋"/>
                    <w:color w:val="000000"/>
                    <w:kern w:val="2"/>
                    <w:sz w:val="24"/>
                    <w:szCs w:val="24"/>
                    <w:shd w:val="clear" w:color="auto" w:fill="FFFFFF"/>
                  </w:rPr>
                </w:rPrChange>
              </w:rPr>
            </w:pPr>
            <w:r>
              <w:rPr>
                <w:rFonts w:hint="eastAsia" w:ascii="楷体" w:hAnsi="楷体" w:eastAsia="楷体" w:cs="楷体"/>
                <w:b/>
                <w:bCs/>
                <w:color w:val="000000"/>
                <w:kern w:val="2"/>
                <w:sz w:val="24"/>
                <w:szCs w:val="24"/>
                <w:shd w:val="clear" w:color="auto" w:fill="FFFFFF"/>
                <w:rPrChange w:id="634" w:author="博仁机构办" w:date="2026-08-06T09:29:54Z">
                  <w:rPr>
                    <w:rFonts w:hint="eastAsia" w:ascii="仿宋" w:hAnsi="仿宋" w:eastAsia="仿宋" w:cs="仿宋"/>
                    <w:b/>
                    <w:bCs/>
                    <w:color w:val="000000"/>
                    <w:kern w:val="2"/>
                    <w:sz w:val="24"/>
                    <w:szCs w:val="24"/>
                    <w:shd w:val="clear" w:color="auto" w:fill="FFFFFF"/>
                  </w:rPr>
                </w:rPrChange>
              </w:rPr>
              <w:t>人类遗传资源材料</w:t>
            </w:r>
            <w:r>
              <w:rPr>
                <w:rFonts w:hint="eastAsia" w:ascii="楷体" w:hAnsi="楷体" w:eastAsia="楷体" w:cs="楷体"/>
                <w:color w:val="000000"/>
                <w:kern w:val="2"/>
                <w:sz w:val="24"/>
                <w:szCs w:val="24"/>
                <w:shd w:val="clear" w:color="auto" w:fill="FFFFFF"/>
                <w:rPrChange w:id="635" w:author="博仁机构办" w:date="2026-08-06T09:29:54Z">
                  <w:rPr>
                    <w:rFonts w:hint="eastAsia" w:ascii="仿宋" w:hAnsi="仿宋" w:eastAsia="仿宋" w:cs="仿宋"/>
                    <w:color w:val="000000"/>
                    <w:kern w:val="2"/>
                    <w:sz w:val="24"/>
                    <w:szCs w:val="24"/>
                    <w:shd w:val="clear" w:color="auto" w:fill="FFFFFF"/>
                  </w:rPr>
                </w:rPrChange>
              </w:rPr>
              <w:t>指含有人体基因组、基因等遗传物质的器官、组织、细胞等遗传材料。</w:t>
            </w:r>
          </w:p>
          <w:p w14:paraId="73E500EF">
            <w:pPr>
              <w:pStyle w:val="5"/>
              <w:widowControl/>
              <w:spacing w:beforeAutospacing="0" w:afterAutospacing="0" w:line="560" w:lineRule="exact"/>
              <w:rPr>
                <w:rFonts w:hint="eastAsia" w:ascii="楷体" w:hAnsi="楷体" w:eastAsia="楷体" w:cs="楷体"/>
                <w:color w:val="000000"/>
                <w:kern w:val="2"/>
                <w:sz w:val="24"/>
                <w:szCs w:val="24"/>
                <w:shd w:val="clear" w:color="auto" w:fill="FFFFFF"/>
                <w:lang w:eastAsia="zh-CN"/>
                <w:rPrChange w:id="636" w:author="博仁机构办" w:date="2026-08-06T09:29:54Z">
                  <w:rPr>
                    <w:rFonts w:hint="eastAsia" w:ascii="仿宋" w:hAnsi="仿宋" w:eastAsia="仿宋" w:cs="仿宋"/>
                    <w:color w:val="000000"/>
                    <w:kern w:val="2"/>
                    <w:sz w:val="24"/>
                    <w:szCs w:val="24"/>
                    <w:shd w:val="clear" w:color="auto" w:fill="FFFFFF"/>
                    <w:lang w:eastAsia="zh-CN"/>
                  </w:rPr>
                </w:rPrChange>
              </w:rPr>
            </w:pPr>
            <w:r>
              <w:rPr>
                <w:rFonts w:hint="eastAsia" w:ascii="楷体" w:hAnsi="楷体" w:eastAsia="楷体" w:cs="楷体"/>
                <w:b/>
                <w:bCs/>
                <w:color w:val="000000"/>
                <w:kern w:val="2"/>
                <w:sz w:val="24"/>
                <w:szCs w:val="24"/>
                <w:shd w:val="clear" w:color="auto" w:fill="FFFFFF"/>
                <w:rPrChange w:id="637" w:author="博仁机构办" w:date="2026-08-06T09:29:54Z">
                  <w:rPr>
                    <w:rFonts w:hint="eastAsia" w:ascii="仿宋" w:hAnsi="仿宋" w:eastAsia="仿宋" w:cs="仿宋"/>
                    <w:b/>
                    <w:bCs/>
                    <w:color w:val="000000"/>
                    <w:kern w:val="2"/>
                    <w:sz w:val="24"/>
                    <w:szCs w:val="24"/>
                    <w:shd w:val="clear" w:color="auto" w:fill="FFFFFF"/>
                  </w:rPr>
                </w:rPrChange>
              </w:rPr>
              <w:t>人类遗传资源信息</w:t>
            </w:r>
            <w:r>
              <w:rPr>
                <w:rFonts w:hint="eastAsia" w:ascii="楷体" w:hAnsi="楷体" w:eastAsia="楷体" w:cs="楷体"/>
                <w:b w:val="0"/>
                <w:bCs w:val="0"/>
                <w:color w:val="000000"/>
                <w:kern w:val="2"/>
                <w:sz w:val="24"/>
                <w:szCs w:val="24"/>
                <w:shd w:val="clear" w:color="auto" w:fill="FFFFFF"/>
                <w:rPrChange w:id="638" w:author="博仁机构办" w:date="2026-08-06T09:29:54Z">
                  <w:rPr>
                    <w:rFonts w:hint="eastAsia" w:ascii="仿宋" w:hAnsi="仿宋" w:eastAsia="仿宋" w:cs="仿宋"/>
                    <w:b w:val="0"/>
                    <w:bCs w:val="0"/>
                    <w:color w:val="000000"/>
                    <w:kern w:val="2"/>
                    <w:sz w:val="24"/>
                    <w:szCs w:val="24"/>
                    <w:shd w:val="clear" w:color="auto" w:fill="FFFFFF"/>
                  </w:rPr>
                </w:rPrChange>
              </w:rPr>
              <w:t>包括利用人类遗传资源材料产生的</w:t>
            </w:r>
            <w:r>
              <w:rPr>
                <w:rFonts w:hint="eastAsia" w:ascii="楷体" w:hAnsi="楷体" w:eastAsia="楷体" w:cs="楷体"/>
                <w:b/>
                <w:bCs/>
                <w:i/>
                <w:iCs/>
                <w:color w:val="000000"/>
                <w:kern w:val="2"/>
                <w:sz w:val="24"/>
                <w:szCs w:val="24"/>
                <w:u w:val="wave"/>
                <w:shd w:val="clear" w:color="auto" w:fill="FFFFFF"/>
                <w:rPrChange w:id="639" w:author="博仁机构办" w:date="2026-08-06T09:29:54Z">
                  <w:rPr>
                    <w:rFonts w:hint="eastAsia" w:ascii="仿宋" w:hAnsi="仿宋" w:eastAsia="仿宋" w:cs="仿宋"/>
                    <w:b/>
                    <w:bCs/>
                    <w:i/>
                    <w:iCs/>
                    <w:color w:val="000000"/>
                    <w:kern w:val="2"/>
                    <w:sz w:val="24"/>
                    <w:szCs w:val="24"/>
                    <w:u w:val="wave"/>
                    <w:shd w:val="clear" w:color="auto" w:fill="FFFFFF"/>
                  </w:rPr>
                </w:rPrChange>
              </w:rPr>
              <w:t>人类基因、基因组数据</w:t>
            </w:r>
            <w:r>
              <w:rPr>
                <w:rFonts w:hint="eastAsia" w:ascii="楷体" w:hAnsi="楷体" w:eastAsia="楷体" w:cs="楷体"/>
                <w:b w:val="0"/>
                <w:bCs w:val="0"/>
                <w:color w:val="000000"/>
                <w:kern w:val="2"/>
                <w:sz w:val="24"/>
                <w:szCs w:val="24"/>
                <w:shd w:val="clear" w:color="auto" w:fill="FFFFFF"/>
                <w:rPrChange w:id="640" w:author="博仁机构办" w:date="2026-08-06T09:29:54Z">
                  <w:rPr>
                    <w:rFonts w:hint="eastAsia" w:ascii="仿宋" w:hAnsi="仿宋" w:eastAsia="仿宋" w:cs="仿宋"/>
                    <w:b w:val="0"/>
                    <w:bCs w:val="0"/>
                    <w:color w:val="000000"/>
                    <w:kern w:val="2"/>
                    <w:sz w:val="24"/>
                    <w:szCs w:val="24"/>
                    <w:shd w:val="clear" w:color="auto" w:fill="FFFFFF"/>
                  </w:rPr>
                </w:rPrChange>
              </w:rPr>
              <w:t>等信息资料</w:t>
            </w:r>
            <w:r>
              <w:rPr>
                <w:rFonts w:hint="eastAsia" w:ascii="楷体" w:hAnsi="楷体" w:eastAsia="楷体" w:cs="楷体"/>
                <w:b w:val="0"/>
                <w:bCs w:val="0"/>
                <w:color w:val="000000"/>
                <w:kern w:val="2"/>
                <w:sz w:val="24"/>
                <w:szCs w:val="24"/>
                <w:shd w:val="clear" w:color="auto" w:fill="FFFFFF"/>
                <w:lang w:eastAsia="zh-CN"/>
                <w:rPrChange w:id="641" w:author="博仁机构办" w:date="2026-08-06T09:29:54Z">
                  <w:rPr>
                    <w:rFonts w:hint="eastAsia" w:ascii="仿宋" w:hAnsi="仿宋" w:eastAsia="仿宋" w:cs="仿宋"/>
                    <w:b w:val="0"/>
                    <w:bCs w:val="0"/>
                    <w:color w:val="000000"/>
                    <w:kern w:val="2"/>
                    <w:sz w:val="24"/>
                    <w:szCs w:val="24"/>
                    <w:shd w:val="clear" w:color="auto" w:fill="FFFFFF"/>
                    <w:lang w:eastAsia="zh-CN"/>
                  </w:rPr>
                </w:rPrChange>
              </w:rPr>
              <w:t>，</w:t>
            </w:r>
            <w:r>
              <w:rPr>
                <w:rFonts w:hint="eastAsia" w:ascii="楷体" w:hAnsi="楷体" w:eastAsia="楷体" w:cs="楷体"/>
                <w:b/>
                <w:bCs/>
                <w:i/>
                <w:iCs/>
                <w:color w:val="000000"/>
                <w:kern w:val="2"/>
                <w:sz w:val="24"/>
                <w:szCs w:val="24"/>
                <w:u w:val="wave"/>
                <w:shd w:val="clear" w:color="auto" w:fill="FFFFFF"/>
                <w:rPrChange w:id="642" w:author="博仁机构办" w:date="2026-08-06T09:29:54Z">
                  <w:rPr>
                    <w:rFonts w:hint="eastAsia" w:ascii="仿宋" w:hAnsi="仿宋" w:eastAsia="仿宋" w:cs="仿宋"/>
                    <w:b/>
                    <w:bCs/>
                    <w:i/>
                    <w:iCs/>
                    <w:color w:val="000000"/>
                    <w:kern w:val="2"/>
                    <w:sz w:val="24"/>
                    <w:szCs w:val="24"/>
                    <w:u w:val="wave"/>
                    <w:shd w:val="clear" w:color="auto" w:fill="FFFFFF"/>
                  </w:rPr>
                </w:rPrChange>
              </w:rPr>
              <w:t>不包括</w:t>
            </w:r>
            <w:r>
              <w:rPr>
                <w:rFonts w:hint="eastAsia" w:ascii="楷体" w:hAnsi="楷体" w:eastAsia="楷体" w:cs="楷体"/>
                <w:b w:val="0"/>
                <w:bCs w:val="0"/>
                <w:color w:val="000000"/>
                <w:kern w:val="2"/>
                <w:sz w:val="24"/>
                <w:szCs w:val="24"/>
                <w:shd w:val="clear" w:color="auto" w:fill="FFFFFF"/>
                <w:rPrChange w:id="643" w:author="博仁机构办" w:date="2026-08-06T09:29:54Z">
                  <w:rPr>
                    <w:rFonts w:hint="eastAsia" w:ascii="仿宋" w:hAnsi="仿宋" w:eastAsia="仿宋" w:cs="仿宋"/>
                    <w:b w:val="0"/>
                    <w:bCs w:val="0"/>
                    <w:color w:val="000000"/>
                    <w:kern w:val="2"/>
                    <w:sz w:val="24"/>
                    <w:szCs w:val="24"/>
                    <w:shd w:val="clear" w:color="auto" w:fill="FFFFFF"/>
                  </w:rPr>
                </w:rPrChange>
              </w:rPr>
              <w:t>临床数据、影像数据、蛋白质数据和代谢数据。</w:t>
            </w:r>
          </w:p>
        </w:tc>
      </w:tr>
      <w:tr w14:paraId="570C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54" w:hRule="atLeast"/>
          <w:jc w:val="center"/>
        </w:trPr>
        <w:tc>
          <w:tcPr>
            <w:tcW w:w="10201" w:type="dxa"/>
            <w:gridSpan w:val="7"/>
            <w:tcBorders>
              <w:top w:val="single" w:color="auto" w:sz="4" w:space="0"/>
              <w:left w:val="single" w:color="auto" w:sz="4" w:space="0"/>
              <w:bottom w:val="single" w:color="auto" w:sz="4" w:space="0"/>
              <w:right w:val="single" w:color="auto" w:sz="4" w:space="0"/>
            </w:tcBorders>
            <w:noWrap w:val="0"/>
            <w:vAlign w:val="center"/>
          </w:tcPr>
          <w:p w14:paraId="65F05B01">
            <w:pPr>
              <w:spacing w:line="560" w:lineRule="exact"/>
              <w:jc w:val="left"/>
              <w:rPr>
                <w:rFonts w:hint="eastAsia" w:ascii="楷体" w:hAnsi="楷体" w:eastAsia="楷体" w:cs="楷体"/>
                <w:b/>
                <w:color w:val="000000"/>
                <w:sz w:val="24"/>
                <w:szCs w:val="24"/>
                <w:shd w:val="clear" w:color="auto" w:fill="FFFFFF"/>
                <w:rPrChange w:id="644" w:author="博仁机构办" w:date="2026-08-06T09:29:54Z">
                  <w:rPr>
                    <w:rFonts w:hint="eastAsia" w:ascii="仿宋" w:hAnsi="仿宋" w:eastAsia="仿宋" w:cs="仿宋"/>
                    <w:b/>
                    <w:color w:val="000000"/>
                    <w:sz w:val="24"/>
                    <w:szCs w:val="24"/>
                    <w:shd w:val="clear" w:color="auto" w:fill="FFFFFF"/>
                  </w:rPr>
                </w:rPrChange>
              </w:rPr>
            </w:pPr>
            <w:r>
              <w:rPr>
                <w:rStyle w:val="9"/>
                <w:rFonts w:hint="eastAsia" w:ascii="楷体" w:hAnsi="楷体" w:eastAsia="楷体" w:cs="楷体"/>
                <w:bCs w:val="0"/>
                <w:color w:val="000000"/>
                <w:sz w:val="24"/>
                <w:szCs w:val="24"/>
                <w:shd w:val="clear" w:color="auto" w:fill="FFFFFF"/>
                <w:rPrChange w:id="645" w:author="博仁机构办" w:date="2026-08-06T09:29:54Z">
                  <w:rPr>
                    <w:rStyle w:val="9"/>
                    <w:rFonts w:hint="eastAsia" w:ascii="仿宋" w:hAnsi="仿宋" w:eastAsia="仿宋" w:cs="仿宋"/>
                    <w:bCs w:val="0"/>
                    <w:color w:val="000000"/>
                    <w:sz w:val="24"/>
                    <w:szCs w:val="24"/>
                    <w:shd w:val="clear" w:color="auto" w:fill="FFFFFF"/>
                  </w:rPr>
                </w:rPrChange>
              </w:rPr>
              <w:t>一、项目基本情况</w:t>
            </w:r>
          </w:p>
        </w:tc>
      </w:tr>
      <w:tr w14:paraId="5983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30" w:hRule="atLeast"/>
          <w:jc w:val="center"/>
        </w:trPr>
        <w:tc>
          <w:tcPr>
            <w:tcW w:w="2434" w:type="dxa"/>
            <w:tcBorders>
              <w:top w:val="single" w:color="auto" w:sz="4" w:space="0"/>
              <w:left w:val="single" w:color="auto" w:sz="4" w:space="0"/>
              <w:bottom w:val="single" w:color="auto" w:sz="4" w:space="0"/>
              <w:right w:val="single" w:color="auto" w:sz="4" w:space="0"/>
            </w:tcBorders>
            <w:noWrap w:val="0"/>
            <w:vAlign w:val="center"/>
          </w:tcPr>
          <w:p w14:paraId="01D701E0">
            <w:pPr>
              <w:spacing w:line="560" w:lineRule="exact"/>
              <w:jc w:val="left"/>
              <w:rPr>
                <w:rStyle w:val="9"/>
                <w:rFonts w:hint="eastAsia" w:ascii="楷体" w:hAnsi="楷体" w:eastAsia="楷体" w:cs="楷体"/>
                <w:b w:val="0"/>
                <w:bCs/>
                <w:color w:val="000000"/>
                <w:sz w:val="24"/>
                <w:szCs w:val="24"/>
                <w:shd w:val="clear" w:color="auto" w:fill="FFFFFF"/>
                <w:lang w:val="en-US" w:eastAsia="zh-CN"/>
                <w:rPrChange w:id="646" w:author="博仁机构办" w:date="2026-08-06T09:29:54Z">
                  <w:rPr>
                    <w:rStyle w:val="9"/>
                    <w:rFonts w:hint="default" w:ascii="仿宋" w:hAnsi="仿宋" w:eastAsia="仿宋" w:cs="仿宋"/>
                    <w:b w:val="0"/>
                    <w:bCs/>
                    <w:color w:val="000000"/>
                    <w:sz w:val="24"/>
                    <w:szCs w:val="24"/>
                    <w:shd w:val="clear" w:color="auto" w:fill="FFFFFF"/>
                    <w:lang w:val="en-US" w:eastAsia="zh-CN"/>
                  </w:rPr>
                </w:rPrChange>
              </w:rPr>
            </w:pPr>
            <w:r>
              <w:rPr>
                <w:rStyle w:val="9"/>
                <w:rFonts w:hint="eastAsia" w:ascii="楷体" w:hAnsi="楷体" w:eastAsia="楷体" w:cs="楷体"/>
                <w:b w:val="0"/>
                <w:bCs/>
                <w:color w:val="000000"/>
                <w:sz w:val="24"/>
                <w:szCs w:val="24"/>
                <w:shd w:val="clear" w:color="auto" w:fill="FFFFFF"/>
                <w:lang w:val="en-US" w:eastAsia="zh-CN"/>
                <w:rPrChange w:id="647" w:author="博仁机构办" w:date="2026-08-06T09:29:54Z">
                  <w:rPr>
                    <w:rStyle w:val="9"/>
                    <w:rFonts w:hint="eastAsia" w:ascii="仿宋" w:hAnsi="仿宋" w:eastAsia="仿宋" w:cs="仿宋"/>
                    <w:b w:val="0"/>
                    <w:bCs/>
                    <w:color w:val="000000"/>
                    <w:sz w:val="24"/>
                    <w:szCs w:val="24"/>
                    <w:shd w:val="clear" w:color="auto" w:fill="FFFFFF"/>
                    <w:lang w:val="en-US" w:eastAsia="zh-CN"/>
                  </w:rPr>
                </w:rPrChange>
              </w:rPr>
              <w:t>1.起止时间</w:t>
            </w:r>
          </w:p>
        </w:tc>
        <w:tc>
          <w:tcPr>
            <w:tcW w:w="7767" w:type="dxa"/>
            <w:gridSpan w:val="6"/>
            <w:tcBorders>
              <w:top w:val="single" w:color="auto" w:sz="4" w:space="0"/>
              <w:left w:val="single" w:color="auto" w:sz="4" w:space="0"/>
              <w:bottom w:val="single" w:color="auto" w:sz="4" w:space="0"/>
              <w:right w:val="single" w:color="auto" w:sz="4" w:space="0"/>
            </w:tcBorders>
            <w:noWrap w:val="0"/>
            <w:vAlign w:val="center"/>
          </w:tcPr>
          <w:p w14:paraId="7A1D1DE2">
            <w:pPr>
              <w:spacing w:line="560" w:lineRule="exact"/>
              <w:jc w:val="left"/>
              <w:rPr>
                <w:rFonts w:hint="eastAsia" w:ascii="楷体" w:hAnsi="楷体" w:eastAsia="楷体" w:cs="楷体"/>
                <w:sz w:val="24"/>
                <w:szCs w:val="24"/>
                <w:lang w:eastAsia="zh-CN"/>
                <w:rPrChange w:id="648" w:author="博仁机构办" w:date="2026-08-06T09:29:54Z">
                  <w:rPr>
                    <w:rFonts w:hint="eastAsia" w:ascii="仿宋" w:hAnsi="仿宋" w:eastAsia="仿宋" w:cs="仿宋"/>
                    <w:sz w:val="24"/>
                    <w:szCs w:val="24"/>
                    <w:lang w:eastAsia="zh-CN"/>
                  </w:rPr>
                </w:rPrChange>
              </w:rPr>
            </w:pPr>
          </w:p>
        </w:tc>
      </w:tr>
      <w:tr w14:paraId="11FC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30" w:hRule="atLeast"/>
          <w:jc w:val="center"/>
        </w:trPr>
        <w:tc>
          <w:tcPr>
            <w:tcW w:w="2434" w:type="dxa"/>
            <w:tcBorders>
              <w:top w:val="single" w:color="auto" w:sz="4" w:space="0"/>
              <w:left w:val="single" w:color="auto" w:sz="4" w:space="0"/>
              <w:bottom w:val="single" w:color="auto" w:sz="4" w:space="0"/>
              <w:right w:val="single" w:color="auto" w:sz="4" w:space="0"/>
            </w:tcBorders>
            <w:noWrap w:val="0"/>
            <w:vAlign w:val="center"/>
          </w:tcPr>
          <w:p w14:paraId="47AA1C0B">
            <w:pPr>
              <w:spacing w:line="560" w:lineRule="exact"/>
              <w:jc w:val="left"/>
              <w:rPr>
                <w:rStyle w:val="9"/>
                <w:rFonts w:hint="eastAsia" w:ascii="楷体" w:hAnsi="楷体" w:eastAsia="楷体" w:cs="楷体"/>
                <w:bCs/>
                <w:sz w:val="24"/>
                <w:szCs w:val="24"/>
                <w:lang w:val="en-US" w:eastAsia="zh-CN"/>
                <w:rPrChange w:id="649" w:author="博仁机构办" w:date="2026-08-06T09:29:54Z">
                  <w:rPr>
                    <w:rStyle w:val="9"/>
                    <w:rFonts w:hint="default" w:ascii="仿宋" w:hAnsi="仿宋" w:eastAsia="仿宋" w:cs="仿宋"/>
                    <w:bCs/>
                    <w:sz w:val="24"/>
                    <w:szCs w:val="24"/>
                    <w:lang w:val="en-US" w:eastAsia="zh-CN"/>
                  </w:rPr>
                </w:rPrChange>
              </w:rPr>
            </w:pPr>
            <w:r>
              <w:rPr>
                <w:rStyle w:val="9"/>
                <w:rFonts w:hint="eastAsia" w:ascii="楷体" w:hAnsi="楷体" w:eastAsia="楷体" w:cs="楷体"/>
                <w:b w:val="0"/>
                <w:bCs/>
                <w:color w:val="000000"/>
                <w:sz w:val="24"/>
                <w:szCs w:val="24"/>
                <w:shd w:val="clear" w:color="auto" w:fill="FFFFFF"/>
                <w:lang w:val="en-US" w:eastAsia="zh-CN"/>
                <w:rPrChange w:id="650" w:author="博仁机构办" w:date="2026-08-06T09:29:54Z">
                  <w:rPr>
                    <w:rStyle w:val="9"/>
                    <w:rFonts w:hint="eastAsia" w:ascii="仿宋" w:hAnsi="仿宋" w:eastAsia="仿宋" w:cs="仿宋"/>
                    <w:b w:val="0"/>
                    <w:bCs/>
                    <w:color w:val="000000"/>
                    <w:sz w:val="24"/>
                    <w:szCs w:val="24"/>
                    <w:shd w:val="clear" w:color="auto" w:fill="FFFFFF"/>
                    <w:lang w:val="en-US" w:eastAsia="zh-CN"/>
                  </w:rPr>
                </w:rPrChange>
              </w:rPr>
              <w:t>2.研究类型（可多选）</w:t>
            </w:r>
          </w:p>
        </w:tc>
        <w:tc>
          <w:tcPr>
            <w:tcW w:w="7767" w:type="dxa"/>
            <w:gridSpan w:val="6"/>
            <w:tcBorders>
              <w:top w:val="single" w:color="auto" w:sz="4" w:space="0"/>
              <w:left w:val="single" w:color="auto" w:sz="4" w:space="0"/>
              <w:bottom w:val="single" w:color="auto" w:sz="4" w:space="0"/>
              <w:right w:val="single" w:color="auto" w:sz="4" w:space="0"/>
            </w:tcBorders>
            <w:noWrap w:val="0"/>
            <w:vAlign w:val="center"/>
          </w:tcPr>
          <w:p w14:paraId="576EF387">
            <w:pPr>
              <w:spacing w:line="560" w:lineRule="exact"/>
              <w:jc w:val="left"/>
              <w:rPr>
                <w:rFonts w:hint="eastAsia" w:ascii="楷体" w:hAnsi="楷体" w:eastAsia="楷体" w:cs="楷体"/>
                <w:sz w:val="24"/>
                <w:szCs w:val="24"/>
                <w:rPrChange w:id="651"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lang w:val="en-US" w:eastAsia="zh-CN"/>
                <w:rPrChange w:id="652" w:author="博仁机构办" w:date="2026-08-06T09:29:54Z">
                  <w:rPr>
                    <w:rFonts w:hint="eastAsia" w:ascii="仿宋" w:hAnsi="仿宋" w:eastAsia="仿宋" w:cs="仿宋"/>
                    <w:sz w:val="24"/>
                    <w:szCs w:val="24"/>
                    <w:lang w:val="en-US" w:eastAsia="zh-CN"/>
                  </w:rPr>
                </w:rPrChange>
              </w:rPr>
              <w:t>注册上市：</w:t>
            </w:r>
            <w:r>
              <w:rPr>
                <w:rFonts w:hint="eastAsia" w:ascii="楷体" w:hAnsi="楷体" w:eastAsia="楷体" w:cs="楷体"/>
                <w:sz w:val="24"/>
                <w:szCs w:val="24"/>
                <w:rPrChange w:id="653"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654"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lang w:val="en-US" w:eastAsia="zh-CN"/>
                <w:rPrChange w:id="655" w:author="博仁机构办" w:date="2026-08-06T09:29:54Z">
                  <w:rPr>
                    <w:rFonts w:hint="eastAsia" w:ascii="仿宋" w:hAnsi="仿宋" w:eastAsia="仿宋" w:cs="仿宋"/>
                    <w:sz w:val="24"/>
                    <w:szCs w:val="24"/>
                    <w:lang w:val="en-US" w:eastAsia="zh-CN"/>
                  </w:rPr>
                </w:rPrChange>
              </w:rPr>
              <w:t xml:space="preserve">I期  </w:t>
            </w:r>
            <w:r>
              <w:rPr>
                <w:rFonts w:hint="eastAsia" w:ascii="楷体" w:hAnsi="楷体" w:eastAsia="楷体" w:cs="楷体"/>
                <w:sz w:val="24"/>
                <w:szCs w:val="24"/>
                <w:rPrChange w:id="656"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657" w:author="博仁机构办" w:date="2026-08-06T09:29:54Z">
                  <w:rPr>
                    <w:rFonts w:hint="eastAsia" w:ascii="仿宋" w:hAnsi="仿宋" w:eastAsia="仿宋" w:cs="仿宋"/>
                    <w:sz w:val="24"/>
                    <w:szCs w:val="24"/>
                    <w:lang w:eastAsia="zh-CN"/>
                  </w:rPr>
                </w:rPrChange>
              </w:rPr>
              <w:t>□</w:t>
            </w:r>
            <w:ins w:id="658" w:author="博仁机构办" w:date="2026-08-27T08:38:40Z">
              <w:r>
                <w:rPr>
                  <w:rFonts w:hint="eastAsia" w:ascii="楷体" w:hAnsi="楷体" w:eastAsia="楷体" w:cs="楷体"/>
                  <w:sz w:val="24"/>
                  <w:szCs w:val="24"/>
                  <w:lang w:eastAsia="zh-CN"/>
                </w:rPr>
                <w:t>Ⅱ期</w:t>
              </w:r>
            </w:ins>
            <w:del w:id="659" w:author="博仁机构办" w:date="2026-08-27T08:38:40Z">
              <w:r>
                <w:rPr>
                  <w:rFonts w:hint="eastAsia" w:ascii="楷体" w:hAnsi="楷体" w:eastAsia="楷体" w:cs="楷体"/>
                  <w:sz w:val="24"/>
                  <w:szCs w:val="24"/>
                  <w:lang w:val="en-US" w:eastAsia="zh-CN"/>
                  <w:rPrChange w:id="660" w:author="博仁机构办" w:date="2026-08-06T09:29:54Z">
                    <w:rPr>
                      <w:rFonts w:hint="eastAsia" w:ascii="仿宋" w:hAnsi="仿宋" w:eastAsia="仿宋" w:cs="仿宋"/>
                      <w:sz w:val="24"/>
                      <w:szCs w:val="24"/>
                      <w:lang w:val="en-US" w:eastAsia="zh-CN"/>
                    </w:rPr>
                  </w:rPrChange>
                </w:rPr>
                <w:delText>II期</w:delText>
              </w:r>
            </w:del>
            <w:r>
              <w:rPr>
                <w:rFonts w:hint="eastAsia" w:ascii="楷体" w:hAnsi="楷体" w:eastAsia="楷体" w:cs="楷体"/>
                <w:sz w:val="24"/>
                <w:szCs w:val="24"/>
                <w:lang w:val="en-US" w:eastAsia="zh-CN"/>
                <w:rPrChange w:id="661" w:author="博仁机构办" w:date="2026-08-06T09:29:54Z">
                  <w:rPr>
                    <w:rFonts w:hint="eastAsia" w:ascii="仿宋" w:hAnsi="仿宋" w:eastAsia="仿宋" w:cs="仿宋"/>
                    <w:sz w:val="24"/>
                    <w:szCs w:val="24"/>
                    <w:lang w:val="en-US" w:eastAsia="zh-CN"/>
                  </w:rPr>
                </w:rPrChange>
              </w:rPr>
              <w:t xml:space="preserve">  </w:t>
            </w:r>
            <w:r>
              <w:rPr>
                <w:rFonts w:hint="eastAsia" w:ascii="楷体" w:hAnsi="楷体" w:eastAsia="楷体" w:cs="楷体"/>
                <w:sz w:val="24"/>
                <w:szCs w:val="24"/>
                <w:rPrChange w:id="662"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663"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lang w:val="en-US" w:eastAsia="zh-CN"/>
                <w:rPrChange w:id="664" w:author="博仁机构办" w:date="2026-08-06T09:29:54Z">
                  <w:rPr>
                    <w:rFonts w:hint="eastAsia" w:ascii="仿宋" w:hAnsi="仿宋" w:eastAsia="仿宋" w:cs="仿宋"/>
                    <w:sz w:val="24"/>
                    <w:szCs w:val="24"/>
                    <w:lang w:val="en-US" w:eastAsia="zh-CN"/>
                  </w:rPr>
                </w:rPrChange>
              </w:rPr>
              <w:t>生物等效性试验（BE）</w:t>
            </w:r>
          </w:p>
          <w:p w14:paraId="69E1F931">
            <w:pPr>
              <w:spacing w:line="560" w:lineRule="exact"/>
              <w:jc w:val="left"/>
              <w:rPr>
                <w:rFonts w:hint="eastAsia" w:ascii="楷体" w:hAnsi="楷体" w:eastAsia="楷体" w:cs="楷体"/>
                <w:sz w:val="24"/>
                <w:szCs w:val="24"/>
                <w:u w:val="single"/>
                <w:lang w:val="en-US" w:eastAsia="zh-CN"/>
                <w:rPrChange w:id="665" w:author="博仁机构办" w:date="2026-08-06T09:29:54Z">
                  <w:rPr>
                    <w:rFonts w:hint="eastAsia" w:ascii="仿宋" w:hAnsi="仿宋" w:eastAsia="仿宋" w:cs="仿宋"/>
                    <w:sz w:val="24"/>
                    <w:szCs w:val="24"/>
                    <w:u w:val="single"/>
                    <w:lang w:val="en-US" w:eastAsia="zh-CN"/>
                  </w:rPr>
                </w:rPrChange>
              </w:rPr>
            </w:pPr>
            <w:r>
              <w:rPr>
                <w:rFonts w:hint="eastAsia" w:ascii="楷体" w:hAnsi="楷体" w:eastAsia="楷体" w:cs="楷体"/>
                <w:sz w:val="24"/>
                <w:szCs w:val="24"/>
                <w:lang w:eastAsia="zh-CN"/>
                <w:rPrChange w:id="666"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lang w:val="en-US" w:eastAsia="zh-CN"/>
                <w:rPrChange w:id="667" w:author="博仁机构办" w:date="2026-08-06T09:29:54Z">
                  <w:rPr>
                    <w:rFonts w:hint="eastAsia" w:ascii="仿宋" w:hAnsi="仿宋" w:eastAsia="仿宋" w:cs="仿宋"/>
                    <w:sz w:val="24"/>
                    <w:szCs w:val="24"/>
                    <w:lang w:val="en-US" w:eastAsia="zh-CN"/>
                  </w:rPr>
                </w:rPrChange>
              </w:rPr>
              <w:t xml:space="preserve">器械试验  </w:t>
            </w:r>
            <w:r>
              <w:rPr>
                <w:rFonts w:hint="eastAsia" w:ascii="楷体" w:hAnsi="楷体" w:eastAsia="楷体" w:cs="楷体"/>
                <w:sz w:val="24"/>
                <w:szCs w:val="24"/>
                <w:rPrChange w:id="668"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669" w:author="博仁机构办" w:date="2026-08-06T09:29:54Z">
                  <w:rPr>
                    <w:rFonts w:hint="eastAsia" w:ascii="仿宋" w:hAnsi="仿宋" w:eastAsia="仿宋" w:cs="仿宋"/>
                    <w:sz w:val="24"/>
                    <w:szCs w:val="24"/>
                    <w:lang w:eastAsia="zh-CN"/>
                  </w:rPr>
                </w:rPrChange>
              </w:rPr>
              <w:t>□</w:t>
            </w:r>
            <w:ins w:id="670" w:author="博仁机构办" w:date="2026-08-27T08:38:44Z">
              <w:r>
                <w:rPr>
                  <w:rFonts w:hint="eastAsia" w:ascii="楷体" w:hAnsi="楷体" w:eastAsia="楷体" w:cs="楷体"/>
                  <w:sz w:val="24"/>
                  <w:szCs w:val="24"/>
                  <w:lang w:eastAsia="zh-CN"/>
                </w:rPr>
                <w:t>其他</w:t>
              </w:r>
            </w:ins>
            <w:del w:id="671" w:author="博仁机构办" w:date="2026-08-27T08:38:44Z">
              <w:r>
                <w:rPr>
                  <w:rFonts w:hint="eastAsia" w:ascii="楷体" w:hAnsi="楷体" w:eastAsia="楷体" w:cs="楷体"/>
                  <w:sz w:val="24"/>
                  <w:szCs w:val="24"/>
                  <w:lang w:val="en-US" w:eastAsia="zh-CN"/>
                  <w:rPrChange w:id="672" w:author="博仁机构办" w:date="2026-08-06T09:29:54Z">
                    <w:rPr>
                      <w:rFonts w:hint="eastAsia" w:ascii="仿宋" w:hAnsi="仿宋" w:eastAsia="仿宋" w:cs="仿宋"/>
                      <w:sz w:val="24"/>
                      <w:szCs w:val="24"/>
                      <w:lang w:val="en-US" w:eastAsia="zh-CN"/>
                    </w:rPr>
                  </w:rPrChange>
                </w:rPr>
                <w:delText>其它</w:delText>
              </w:r>
            </w:del>
            <w:r>
              <w:rPr>
                <w:rFonts w:hint="eastAsia" w:ascii="楷体" w:hAnsi="楷体" w:eastAsia="楷体" w:cs="楷体"/>
                <w:sz w:val="24"/>
                <w:szCs w:val="24"/>
                <w:lang w:val="en-US" w:eastAsia="zh-CN"/>
                <w:rPrChange w:id="673" w:author="博仁机构办" w:date="2026-08-06T09:29:54Z">
                  <w:rPr>
                    <w:rFonts w:hint="eastAsia" w:ascii="仿宋" w:hAnsi="仿宋" w:eastAsia="仿宋" w:cs="仿宋"/>
                    <w:sz w:val="24"/>
                    <w:szCs w:val="24"/>
                    <w:lang w:val="en-US" w:eastAsia="zh-CN"/>
                  </w:rPr>
                </w:rPrChange>
              </w:rPr>
              <w:t>（请说明）</w:t>
            </w:r>
            <w:r>
              <w:rPr>
                <w:rFonts w:hint="eastAsia" w:ascii="楷体" w:hAnsi="楷体" w:eastAsia="楷体" w:cs="楷体"/>
                <w:sz w:val="24"/>
                <w:szCs w:val="24"/>
                <w:u w:val="single"/>
                <w:lang w:val="en-US" w:eastAsia="zh-CN"/>
                <w:rPrChange w:id="674" w:author="博仁机构办" w:date="2026-08-06T09:29:54Z">
                  <w:rPr>
                    <w:rFonts w:hint="eastAsia" w:ascii="仿宋" w:hAnsi="仿宋" w:eastAsia="仿宋" w:cs="仿宋"/>
                    <w:sz w:val="24"/>
                    <w:szCs w:val="24"/>
                    <w:u w:val="single"/>
                    <w:lang w:val="en-US" w:eastAsia="zh-CN"/>
                  </w:rPr>
                </w:rPrChange>
              </w:rPr>
              <w:t xml:space="preserve">         </w:t>
            </w:r>
            <w:r>
              <w:rPr>
                <w:rFonts w:hint="eastAsia" w:ascii="楷体" w:hAnsi="楷体" w:eastAsia="楷体" w:cs="楷体"/>
                <w:sz w:val="24"/>
                <w:szCs w:val="24"/>
                <w:u w:val="none"/>
                <w:lang w:val="en-US" w:eastAsia="zh-CN"/>
                <w:rPrChange w:id="675" w:author="博仁机构办" w:date="2026-08-06T09:29:54Z">
                  <w:rPr>
                    <w:rFonts w:hint="eastAsia" w:ascii="仿宋" w:hAnsi="仿宋" w:eastAsia="仿宋" w:cs="仿宋"/>
                    <w:sz w:val="24"/>
                    <w:szCs w:val="24"/>
                    <w:u w:val="none"/>
                    <w:lang w:val="en-US" w:eastAsia="zh-CN"/>
                  </w:rPr>
                </w:rPrChange>
              </w:rPr>
              <w:t xml:space="preserve">   </w:t>
            </w:r>
            <w:r>
              <w:rPr>
                <w:rFonts w:hint="eastAsia" w:ascii="楷体" w:hAnsi="楷体" w:eastAsia="楷体" w:cs="楷体"/>
                <w:sz w:val="24"/>
                <w:szCs w:val="24"/>
                <w:u w:val="none"/>
                <w:rPrChange w:id="676" w:author="博仁机构办" w:date="2026-08-06T09:29:54Z">
                  <w:rPr>
                    <w:rFonts w:hint="eastAsia" w:ascii="仿宋" w:hAnsi="仿宋" w:eastAsia="仿宋" w:cs="仿宋"/>
                    <w:sz w:val="24"/>
                    <w:szCs w:val="24"/>
                    <w:u w:val="none"/>
                  </w:rPr>
                </w:rPrChange>
              </w:rPr>
              <w:t xml:space="preserve"> </w:t>
            </w:r>
            <w:r>
              <w:rPr>
                <w:rFonts w:hint="eastAsia" w:ascii="楷体" w:hAnsi="楷体" w:eastAsia="楷体" w:cs="楷体"/>
                <w:sz w:val="24"/>
                <w:szCs w:val="24"/>
                <w:lang w:eastAsia="zh-CN"/>
                <w:rPrChange w:id="677" w:author="博仁机构办" w:date="2026-08-06T09:29:54Z">
                  <w:rPr>
                    <w:rFonts w:hint="eastAsia" w:ascii="仿宋" w:hAnsi="仿宋" w:eastAsia="仿宋" w:cs="仿宋"/>
                    <w:sz w:val="24"/>
                    <w:szCs w:val="24"/>
                    <w:lang w:eastAsia="zh-CN"/>
                  </w:rPr>
                </w:rPrChange>
              </w:rPr>
              <w:t>□</w:t>
            </w:r>
            <w:ins w:id="678" w:author="博仁机构办" w:date="2026-08-27T08:38:47Z">
              <w:r>
                <w:rPr>
                  <w:rFonts w:hint="eastAsia" w:ascii="楷体" w:hAnsi="楷体" w:eastAsia="楷体" w:cs="楷体"/>
                  <w:sz w:val="24"/>
                  <w:szCs w:val="24"/>
                  <w:lang w:eastAsia="zh-CN"/>
                </w:rPr>
                <w:t>Ⅲ期</w:t>
              </w:r>
            </w:ins>
            <w:del w:id="679" w:author="博仁机构办" w:date="2026-08-27T08:38:47Z">
              <w:r>
                <w:rPr>
                  <w:rFonts w:hint="eastAsia" w:ascii="楷体" w:hAnsi="楷体" w:eastAsia="楷体" w:cs="楷体"/>
                  <w:sz w:val="24"/>
                  <w:szCs w:val="24"/>
                  <w:u w:val="single"/>
                  <w:lang w:val="en-US" w:eastAsia="zh-CN"/>
                  <w:rPrChange w:id="680" w:author="博仁机构办" w:date="2026-08-06T09:29:54Z">
                    <w:rPr>
                      <w:rFonts w:hint="eastAsia" w:ascii="仿宋" w:hAnsi="仿宋" w:eastAsia="仿宋" w:cs="仿宋"/>
                      <w:sz w:val="24"/>
                      <w:szCs w:val="24"/>
                      <w:u w:val="single"/>
                      <w:lang w:val="en-US" w:eastAsia="zh-CN"/>
                    </w:rPr>
                  </w:rPrChange>
                </w:rPr>
                <w:delText>III期</w:delText>
              </w:r>
            </w:del>
          </w:p>
          <w:p w14:paraId="10A70306">
            <w:pPr>
              <w:spacing w:line="560" w:lineRule="exact"/>
              <w:jc w:val="left"/>
              <w:rPr>
                <w:rFonts w:hint="eastAsia" w:ascii="楷体" w:hAnsi="楷体" w:eastAsia="楷体" w:cs="楷体"/>
                <w:sz w:val="24"/>
                <w:szCs w:val="24"/>
                <w:lang w:val="en-US" w:eastAsia="zh-CN"/>
                <w:rPrChange w:id="681" w:author="博仁机构办" w:date="2026-08-06T09:29:54Z">
                  <w:rPr>
                    <w:rFonts w:hint="eastAsia" w:ascii="仿宋" w:hAnsi="仿宋" w:eastAsia="仿宋" w:cs="仿宋"/>
                    <w:sz w:val="24"/>
                    <w:szCs w:val="24"/>
                    <w:lang w:val="en-US" w:eastAsia="zh-CN"/>
                  </w:rPr>
                </w:rPrChange>
              </w:rPr>
            </w:pPr>
            <w:r>
              <w:rPr>
                <w:rFonts w:hint="eastAsia" w:ascii="楷体" w:hAnsi="楷体" w:eastAsia="楷体" w:cs="楷体"/>
                <w:sz w:val="24"/>
                <w:szCs w:val="24"/>
                <w:u w:val="single"/>
                <w:lang w:val="en-US" w:eastAsia="zh-CN"/>
                <w:rPrChange w:id="682" w:author="博仁机构办" w:date="2026-08-06T09:29:54Z">
                  <w:rPr>
                    <w:rFonts w:hint="eastAsia" w:ascii="仿宋" w:hAnsi="仿宋" w:eastAsia="仿宋" w:cs="仿宋"/>
                    <w:sz w:val="24"/>
                    <w:szCs w:val="24"/>
                    <w:u w:val="single"/>
                    <w:lang w:val="en-US" w:eastAsia="zh-CN"/>
                  </w:rPr>
                </w:rPrChange>
              </w:rPr>
              <w:t>非注册上市：</w:t>
            </w:r>
            <w:r>
              <w:rPr>
                <w:rFonts w:hint="eastAsia" w:ascii="楷体" w:hAnsi="楷体" w:eastAsia="楷体" w:cs="楷体"/>
                <w:sz w:val="24"/>
                <w:szCs w:val="24"/>
                <w:rPrChange w:id="683"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684"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lang w:val="en-US" w:eastAsia="zh-CN"/>
                <w:rPrChange w:id="685" w:author="博仁机构办" w:date="2026-08-06T09:29:54Z">
                  <w:rPr>
                    <w:rFonts w:hint="eastAsia" w:ascii="仿宋" w:hAnsi="仿宋" w:eastAsia="仿宋" w:cs="仿宋"/>
                    <w:sz w:val="24"/>
                    <w:szCs w:val="24"/>
                    <w:lang w:val="en-US" w:eastAsia="zh-CN"/>
                  </w:rPr>
                </w:rPrChange>
              </w:rPr>
              <w:t xml:space="preserve">病例（系列）报告  </w:t>
            </w:r>
            <w:r>
              <w:rPr>
                <w:rFonts w:hint="eastAsia" w:ascii="楷体" w:hAnsi="楷体" w:eastAsia="楷体" w:cs="楷体"/>
                <w:sz w:val="24"/>
                <w:szCs w:val="24"/>
                <w:rPrChange w:id="686"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687"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lang w:val="en-US" w:eastAsia="zh-CN"/>
                <w:rPrChange w:id="688" w:author="博仁机构办" w:date="2026-08-06T09:29:54Z">
                  <w:rPr>
                    <w:rFonts w:hint="eastAsia" w:ascii="仿宋" w:hAnsi="仿宋" w:eastAsia="仿宋" w:cs="仿宋"/>
                    <w:sz w:val="24"/>
                    <w:szCs w:val="24"/>
                    <w:lang w:val="en-US" w:eastAsia="zh-CN"/>
                  </w:rPr>
                </w:rPrChange>
              </w:rPr>
              <w:t xml:space="preserve">横断面研究  </w:t>
            </w:r>
            <w:r>
              <w:rPr>
                <w:rFonts w:hint="eastAsia" w:ascii="楷体" w:hAnsi="楷体" w:eastAsia="楷体" w:cs="楷体"/>
                <w:sz w:val="24"/>
                <w:szCs w:val="24"/>
                <w:rPrChange w:id="689"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690"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lang w:val="en-US" w:eastAsia="zh-CN"/>
                <w:rPrChange w:id="691" w:author="博仁机构办" w:date="2026-08-06T09:29:54Z">
                  <w:rPr>
                    <w:rFonts w:hint="eastAsia" w:ascii="仿宋" w:hAnsi="仿宋" w:eastAsia="仿宋" w:cs="仿宋"/>
                    <w:sz w:val="24"/>
                    <w:szCs w:val="24"/>
                    <w:lang w:val="en-US" w:eastAsia="zh-CN"/>
                  </w:rPr>
                </w:rPrChange>
              </w:rPr>
              <w:t>队列研究</w:t>
            </w:r>
          </w:p>
          <w:p w14:paraId="62FA017C">
            <w:pPr>
              <w:spacing w:line="560" w:lineRule="exact"/>
              <w:jc w:val="left"/>
              <w:rPr>
                <w:rFonts w:hint="eastAsia" w:ascii="楷体" w:hAnsi="楷体" w:eastAsia="楷体" w:cs="楷体"/>
                <w:sz w:val="24"/>
                <w:szCs w:val="24"/>
                <w:lang w:val="en-US" w:eastAsia="zh-CN"/>
                <w:rPrChange w:id="692" w:author="博仁机构办" w:date="2026-08-06T09:29:54Z">
                  <w:rPr>
                    <w:rFonts w:hint="eastAsia" w:ascii="仿宋" w:hAnsi="仿宋" w:eastAsia="仿宋" w:cs="仿宋"/>
                    <w:sz w:val="24"/>
                    <w:szCs w:val="24"/>
                    <w:lang w:val="en-US" w:eastAsia="zh-CN"/>
                  </w:rPr>
                </w:rPrChange>
              </w:rPr>
            </w:pPr>
            <w:r>
              <w:rPr>
                <w:rFonts w:hint="eastAsia" w:ascii="楷体" w:hAnsi="楷体" w:eastAsia="楷体" w:cs="楷体"/>
                <w:sz w:val="24"/>
                <w:szCs w:val="24"/>
                <w:rPrChange w:id="693"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694"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lang w:val="en-US" w:eastAsia="zh-CN"/>
                <w:rPrChange w:id="695" w:author="博仁机构办" w:date="2026-08-06T09:29:54Z">
                  <w:rPr>
                    <w:rFonts w:hint="eastAsia" w:ascii="仿宋" w:hAnsi="仿宋" w:eastAsia="仿宋" w:cs="仿宋"/>
                    <w:sz w:val="24"/>
                    <w:szCs w:val="24"/>
                    <w:lang w:val="en-US" w:eastAsia="zh-CN"/>
                  </w:rPr>
                </w:rPrChange>
              </w:rPr>
              <w:t xml:space="preserve">病例对照研究  </w:t>
            </w:r>
            <w:r>
              <w:rPr>
                <w:rFonts w:hint="eastAsia" w:ascii="楷体" w:hAnsi="楷体" w:eastAsia="楷体" w:cs="楷体"/>
                <w:sz w:val="24"/>
                <w:szCs w:val="24"/>
                <w:rPrChange w:id="696"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697"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lang w:val="en-US" w:eastAsia="zh-CN"/>
                <w:rPrChange w:id="698" w:author="博仁机构办" w:date="2026-08-06T09:29:54Z">
                  <w:rPr>
                    <w:rFonts w:hint="eastAsia" w:ascii="仿宋" w:hAnsi="仿宋" w:eastAsia="仿宋" w:cs="仿宋"/>
                    <w:sz w:val="24"/>
                    <w:szCs w:val="24"/>
                    <w:lang w:val="en-US" w:eastAsia="zh-CN"/>
                  </w:rPr>
                </w:rPrChange>
              </w:rPr>
              <w:t xml:space="preserve">随机对照研究  </w:t>
            </w:r>
            <w:r>
              <w:rPr>
                <w:rFonts w:hint="eastAsia" w:ascii="楷体" w:hAnsi="楷体" w:eastAsia="楷体" w:cs="楷体"/>
                <w:sz w:val="24"/>
                <w:szCs w:val="24"/>
                <w:rPrChange w:id="699"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700"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lang w:val="en-US" w:eastAsia="zh-CN"/>
                <w:rPrChange w:id="701" w:author="博仁机构办" w:date="2026-08-06T09:29:54Z">
                  <w:rPr>
                    <w:rFonts w:hint="eastAsia" w:ascii="仿宋" w:hAnsi="仿宋" w:eastAsia="仿宋" w:cs="仿宋"/>
                    <w:sz w:val="24"/>
                    <w:szCs w:val="24"/>
                    <w:lang w:val="en-US" w:eastAsia="zh-CN"/>
                  </w:rPr>
                </w:rPrChange>
              </w:rPr>
              <w:t>非随机对照研究</w:t>
            </w:r>
          </w:p>
          <w:p w14:paraId="039F908D">
            <w:pPr>
              <w:spacing w:line="560" w:lineRule="exact"/>
              <w:jc w:val="left"/>
              <w:rPr>
                <w:rFonts w:hint="eastAsia" w:ascii="楷体" w:hAnsi="楷体" w:eastAsia="楷体" w:cs="楷体"/>
                <w:b/>
                <w:sz w:val="24"/>
                <w:szCs w:val="24"/>
                <w:rPrChange w:id="702" w:author="博仁机构办" w:date="2026-08-06T09:29:54Z">
                  <w:rPr>
                    <w:rFonts w:hint="eastAsia" w:ascii="仿宋" w:hAnsi="仿宋" w:eastAsia="仿宋" w:cs="仿宋"/>
                    <w:b/>
                    <w:sz w:val="24"/>
                    <w:szCs w:val="24"/>
                  </w:rPr>
                </w:rPrChange>
              </w:rPr>
            </w:pPr>
            <w:r>
              <w:rPr>
                <w:rFonts w:hint="eastAsia" w:ascii="楷体" w:hAnsi="楷体" w:eastAsia="楷体" w:cs="楷体"/>
                <w:sz w:val="24"/>
                <w:szCs w:val="24"/>
                <w:rPrChange w:id="703"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704"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lang w:val="en-US" w:eastAsia="zh-CN"/>
                <w:rPrChange w:id="705" w:author="博仁机构办" w:date="2026-08-06T09:29:54Z">
                  <w:rPr>
                    <w:rFonts w:hint="eastAsia" w:ascii="仿宋" w:hAnsi="仿宋" w:eastAsia="仿宋" w:cs="仿宋"/>
                    <w:sz w:val="24"/>
                    <w:szCs w:val="24"/>
                    <w:lang w:val="en-US" w:eastAsia="zh-CN"/>
                  </w:rPr>
                </w:rPrChange>
              </w:rPr>
              <w:t xml:space="preserve">体质学研究  </w:t>
            </w:r>
            <w:r>
              <w:rPr>
                <w:rFonts w:hint="eastAsia" w:ascii="楷体" w:hAnsi="楷体" w:eastAsia="楷体" w:cs="楷体"/>
                <w:sz w:val="24"/>
                <w:szCs w:val="24"/>
                <w:rPrChange w:id="706"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707" w:author="博仁机构办" w:date="2026-08-06T09:29:54Z">
                  <w:rPr>
                    <w:rFonts w:hint="eastAsia" w:ascii="仿宋" w:hAnsi="仿宋" w:eastAsia="仿宋" w:cs="仿宋"/>
                    <w:sz w:val="24"/>
                    <w:szCs w:val="24"/>
                    <w:lang w:eastAsia="zh-CN"/>
                  </w:rPr>
                </w:rPrChange>
              </w:rPr>
              <w:t>□</w:t>
            </w:r>
            <w:ins w:id="708" w:author="博仁机构办" w:date="2026-08-27T08:38:48Z">
              <w:r>
                <w:rPr>
                  <w:rFonts w:hint="eastAsia" w:ascii="楷体" w:hAnsi="楷体" w:eastAsia="楷体" w:cs="楷体"/>
                  <w:sz w:val="24"/>
                  <w:szCs w:val="24"/>
                  <w:lang w:eastAsia="zh-CN"/>
                </w:rPr>
                <w:t>Ⅳ期</w:t>
              </w:r>
            </w:ins>
            <w:del w:id="709" w:author="博仁机构办" w:date="2026-08-27T08:38:49Z">
              <w:r>
                <w:rPr>
                  <w:rFonts w:hint="eastAsia" w:ascii="楷体" w:hAnsi="楷体" w:eastAsia="楷体" w:cs="楷体"/>
                  <w:sz w:val="24"/>
                  <w:szCs w:val="24"/>
                  <w:lang w:val="en-US" w:eastAsia="zh-CN"/>
                  <w:rPrChange w:id="710" w:author="博仁机构办" w:date="2026-08-06T09:29:54Z">
                    <w:rPr>
                      <w:rFonts w:hint="eastAsia" w:ascii="仿宋" w:hAnsi="仿宋" w:eastAsia="仿宋" w:cs="仿宋"/>
                      <w:sz w:val="24"/>
                      <w:szCs w:val="24"/>
                      <w:lang w:val="en-US" w:eastAsia="zh-CN"/>
                    </w:rPr>
                  </w:rPrChange>
                </w:rPr>
                <w:delText>IV期</w:delText>
              </w:r>
            </w:del>
            <w:r>
              <w:rPr>
                <w:rFonts w:hint="eastAsia" w:ascii="楷体" w:hAnsi="楷体" w:eastAsia="楷体" w:cs="楷体"/>
                <w:sz w:val="24"/>
                <w:szCs w:val="24"/>
                <w:lang w:val="en-US" w:eastAsia="zh-CN"/>
                <w:rPrChange w:id="711" w:author="博仁机构办" w:date="2026-08-06T09:29:54Z">
                  <w:rPr>
                    <w:rFonts w:hint="eastAsia" w:ascii="仿宋" w:hAnsi="仿宋" w:eastAsia="仿宋" w:cs="仿宋"/>
                    <w:sz w:val="24"/>
                    <w:szCs w:val="24"/>
                    <w:lang w:val="en-US" w:eastAsia="zh-CN"/>
                  </w:rPr>
                </w:rPrChange>
              </w:rPr>
              <w:t xml:space="preserve">  </w:t>
            </w:r>
            <w:r>
              <w:rPr>
                <w:rFonts w:hint="eastAsia" w:ascii="楷体" w:hAnsi="楷体" w:eastAsia="楷体" w:cs="楷体"/>
                <w:sz w:val="24"/>
                <w:szCs w:val="24"/>
                <w:rPrChange w:id="712"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713" w:author="博仁机构办" w:date="2026-08-06T09:29:54Z">
                  <w:rPr>
                    <w:rFonts w:hint="eastAsia" w:ascii="仿宋" w:hAnsi="仿宋" w:eastAsia="仿宋" w:cs="仿宋"/>
                    <w:sz w:val="24"/>
                    <w:szCs w:val="24"/>
                    <w:lang w:eastAsia="zh-CN"/>
                  </w:rPr>
                </w:rPrChange>
              </w:rPr>
              <w:t>□</w:t>
            </w:r>
            <w:ins w:id="714" w:author="博仁机构办" w:date="2026-08-27T08:38:50Z">
              <w:r>
                <w:rPr>
                  <w:rFonts w:hint="eastAsia" w:ascii="楷体" w:hAnsi="楷体" w:eastAsia="楷体" w:cs="楷体"/>
                  <w:sz w:val="24"/>
                  <w:szCs w:val="24"/>
                  <w:lang w:eastAsia="zh-CN"/>
                </w:rPr>
                <w:t>其他</w:t>
              </w:r>
            </w:ins>
            <w:del w:id="715" w:author="博仁机构办" w:date="2026-08-27T08:38:50Z">
              <w:r>
                <w:rPr>
                  <w:rFonts w:hint="eastAsia" w:ascii="楷体" w:hAnsi="楷体" w:eastAsia="楷体" w:cs="楷体"/>
                  <w:sz w:val="24"/>
                  <w:szCs w:val="24"/>
                  <w:lang w:val="en-US" w:eastAsia="zh-CN"/>
                  <w:rPrChange w:id="716" w:author="博仁机构办" w:date="2026-08-06T09:29:54Z">
                    <w:rPr>
                      <w:rFonts w:hint="eastAsia" w:ascii="仿宋" w:hAnsi="仿宋" w:eastAsia="仿宋" w:cs="仿宋"/>
                      <w:sz w:val="24"/>
                      <w:szCs w:val="24"/>
                      <w:lang w:val="en-US" w:eastAsia="zh-CN"/>
                    </w:rPr>
                  </w:rPrChange>
                </w:rPr>
                <w:delText>其它</w:delText>
              </w:r>
            </w:del>
            <w:r>
              <w:rPr>
                <w:rFonts w:hint="eastAsia" w:ascii="楷体" w:hAnsi="楷体" w:eastAsia="楷体" w:cs="楷体"/>
                <w:sz w:val="24"/>
                <w:szCs w:val="24"/>
                <w:lang w:val="en-US" w:eastAsia="zh-CN"/>
                <w:rPrChange w:id="717" w:author="博仁机构办" w:date="2026-08-06T09:29:54Z">
                  <w:rPr>
                    <w:rFonts w:hint="eastAsia" w:ascii="仿宋" w:hAnsi="仿宋" w:eastAsia="仿宋" w:cs="仿宋"/>
                    <w:sz w:val="24"/>
                    <w:szCs w:val="24"/>
                    <w:lang w:val="en-US" w:eastAsia="zh-CN"/>
                  </w:rPr>
                </w:rPrChange>
              </w:rPr>
              <w:t>（请说明）</w:t>
            </w:r>
            <w:r>
              <w:rPr>
                <w:rFonts w:hint="eastAsia" w:ascii="楷体" w:hAnsi="楷体" w:eastAsia="楷体" w:cs="楷体"/>
                <w:sz w:val="24"/>
                <w:szCs w:val="24"/>
                <w:u w:val="single"/>
                <w:lang w:val="en-US" w:eastAsia="zh-CN"/>
                <w:rPrChange w:id="718" w:author="博仁机构办" w:date="2026-08-06T09:29:54Z">
                  <w:rPr>
                    <w:rFonts w:hint="eastAsia" w:ascii="仿宋" w:hAnsi="仿宋" w:eastAsia="仿宋" w:cs="仿宋"/>
                    <w:sz w:val="24"/>
                    <w:szCs w:val="24"/>
                    <w:u w:val="single"/>
                    <w:lang w:val="en-US" w:eastAsia="zh-CN"/>
                  </w:rPr>
                </w:rPrChange>
              </w:rPr>
              <w:t xml:space="preserve">         </w:t>
            </w:r>
          </w:p>
        </w:tc>
      </w:tr>
      <w:tr w14:paraId="5F89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30" w:hRule="atLeast"/>
          <w:jc w:val="center"/>
        </w:trPr>
        <w:tc>
          <w:tcPr>
            <w:tcW w:w="2434" w:type="dxa"/>
            <w:tcBorders>
              <w:top w:val="single" w:color="auto" w:sz="4" w:space="0"/>
              <w:left w:val="single" w:color="auto" w:sz="4" w:space="0"/>
              <w:bottom w:val="single" w:color="auto" w:sz="4" w:space="0"/>
              <w:right w:val="single" w:color="auto" w:sz="4" w:space="0"/>
            </w:tcBorders>
            <w:noWrap w:val="0"/>
            <w:vAlign w:val="center"/>
          </w:tcPr>
          <w:p w14:paraId="41A7D504">
            <w:pPr>
              <w:spacing w:line="560" w:lineRule="exact"/>
              <w:jc w:val="left"/>
              <w:rPr>
                <w:rStyle w:val="9"/>
                <w:rFonts w:hint="eastAsia" w:ascii="楷体" w:hAnsi="楷体" w:eastAsia="楷体" w:cs="楷体"/>
                <w:b w:val="0"/>
                <w:bCs/>
                <w:color w:val="000000"/>
                <w:sz w:val="24"/>
                <w:szCs w:val="24"/>
                <w:shd w:val="clear" w:color="auto" w:fill="FFFFFF"/>
                <w:lang w:val="en-US" w:eastAsia="zh-CN"/>
                <w:rPrChange w:id="719" w:author="博仁机构办" w:date="2026-08-06T09:29:54Z">
                  <w:rPr>
                    <w:rStyle w:val="9"/>
                    <w:rFonts w:hint="default" w:ascii="仿宋" w:hAnsi="仿宋" w:eastAsia="仿宋" w:cs="仿宋"/>
                    <w:b w:val="0"/>
                    <w:bCs/>
                    <w:color w:val="000000"/>
                    <w:sz w:val="24"/>
                    <w:szCs w:val="24"/>
                    <w:shd w:val="clear" w:color="auto" w:fill="FFFFFF"/>
                    <w:lang w:val="en-US" w:eastAsia="zh-CN"/>
                  </w:rPr>
                </w:rPrChange>
              </w:rPr>
            </w:pPr>
            <w:r>
              <w:rPr>
                <w:rStyle w:val="9"/>
                <w:rFonts w:hint="eastAsia" w:ascii="楷体" w:hAnsi="楷体" w:eastAsia="楷体" w:cs="楷体"/>
                <w:b w:val="0"/>
                <w:bCs/>
                <w:color w:val="000000"/>
                <w:sz w:val="24"/>
                <w:szCs w:val="24"/>
                <w:shd w:val="clear" w:color="auto" w:fill="FFFFFF"/>
                <w:lang w:val="en-US" w:eastAsia="zh-CN"/>
                <w:rPrChange w:id="720" w:author="博仁机构办" w:date="2026-08-06T09:29:54Z">
                  <w:rPr>
                    <w:rStyle w:val="9"/>
                    <w:rFonts w:hint="eastAsia" w:ascii="仿宋" w:hAnsi="仿宋" w:eastAsia="仿宋" w:cs="仿宋"/>
                    <w:b w:val="0"/>
                    <w:bCs/>
                    <w:color w:val="000000"/>
                    <w:sz w:val="24"/>
                    <w:szCs w:val="24"/>
                    <w:shd w:val="clear" w:color="auto" w:fill="FFFFFF"/>
                    <w:lang w:val="en-US" w:eastAsia="zh-CN"/>
                  </w:rPr>
                </w:rPrChange>
              </w:rPr>
              <w:t>3.涉及的人类遗传资源（包括材料和信息）提供者的例数</w:t>
            </w:r>
          </w:p>
        </w:tc>
        <w:tc>
          <w:tcPr>
            <w:tcW w:w="7767" w:type="dxa"/>
            <w:gridSpan w:val="6"/>
            <w:tcBorders>
              <w:top w:val="single" w:color="auto" w:sz="4" w:space="0"/>
              <w:left w:val="single" w:color="auto" w:sz="4" w:space="0"/>
              <w:bottom w:val="single" w:color="auto" w:sz="4" w:space="0"/>
              <w:right w:val="single" w:color="auto" w:sz="4" w:space="0"/>
            </w:tcBorders>
            <w:noWrap w:val="0"/>
            <w:vAlign w:val="center"/>
          </w:tcPr>
          <w:p w14:paraId="753A73A4">
            <w:pPr>
              <w:spacing w:line="560" w:lineRule="exact"/>
              <w:jc w:val="left"/>
              <w:rPr>
                <w:rFonts w:hint="eastAsia" w:ascii="楷体" w:hAnsi="楷体" w:eastAsia="楷体" w:cs="楷体"/>
                <w:sz w:val="24"/>
                <w:szCs w:val="24"/>
                <w:lang w:val="en-US" w:eastAsia="zh-CN"/>
                <w:rPrChange w:id="721" w:author="博仁机构办" w:date="2026-08-06T09:29:54Z">
                  <w:rPr>
                    <w:rFonts w:hint="default" w:ascii="仿宋" w:hAnsi="仿宋" w:eastAsia="仿宋" w:cs="仿宋"/>
                    <w:sz w:val="24"/>
                    <w:szCs w:val="24"/>
                    <w:lang w:val="en-US" w:eastAsia="zh-CN"/>
                  </w:rPr>
                </w:rPrChange>
              </w:rPr>
            </w:pPr>
            <w:r>
              <w:rPr>
                <w:rFonts w:hint="eastAsia" w:ascii="楷体" w:hAnsi="楷体" w:eastAsia="楷体" w:cs="楷体"/>
                <w:sz w:val="24"/>
                <w:szCs w:val="24"/>
                <w:u w:val="single"/>
                <w:lang w:val="en-US" w:eastAsia="zh-CN"/>
                <w:rPrChange w:id="722" w:author="博仁机构办" w:date="2026-08-06T09:29:54Z">
                  <w:rPr>
                    <w:rFonts w:hint="eastAsia" w:ascii="仿宋" w:hAnsi="仿宋" w:eastAsia="仿宋" w:cs="仿宋"/>
                    <w:sz w:val="24"/>
                    <w:szCs w:val="24"/>
                    <w:u w:val="single"/>
                    <w:lang w:val="en-US" w:eastAsia="zh-CN"/>
                  </w:rPr>
                </w:rPrChange>
              </w:rPr>
              <w:t xml:space="preserve">       例</w:t>
            </w:r>
            <w:r>
              <w:rPr>
                <w:rFonts w:hint="eastAsia" w:ascii="楷体" w:hAnsi="楷体" w:eastAsia="楷体" w:cs="楷体"/>
                <w:sz w:val="24"/>
                <w:szCs w:val="24"/>
                <w:u w:val="none"/>
                <w:lang w:val="en-US" w:eastAsia="zh-CN"/>
                <w:rPrChange w:id="723" w:author="博仁机构办" w:date="2026-08-06T09:29:54Z">
                  <w:rPr>
                    <w:rFonts w:hint="eastAsia" w:ascii="仿宋" w:hAnsi="仿宋" w:eastAsia="仿宋" w:cs="仿宋"/>
                    <w:sz w:val="24"/>
                    <w:szCs w:val="24"/>
                    <w:u w:val="none"/>
                    <w:lang w:val="en-US" w:eastAsia="zh-CN"/>
                  </w:rPr>
                </w:rPrChange>
              </w:rPr>
              <w:t>（其中，筛选</w:t>
            </w:r>
            <w:r>
              <w:rPr>
                <w:rFonts w:hint="eastAsia" w:ascii="楷体" w:hAnsi="楷体" w:eastAsia="楷体" w:cs="楷体"/>
                <w:sz w:val="24"/>
                <w:szCs w:val="24"/>
                <w:u w:val="single"/>
                <w:lang w:val="en-US" w:eastAsia="zh-CN"/>
                <w:rPrChange w:id="724" w:author="博仁机构办" w:date="2026-08-06T09:29:54Z">
                  <w:rPr>
                    <w:rFonts w:hint="eastAsia" w:ascii="仿宋" w:hAnsi="仿宋" w:eastAsia="仿宋" w:cs="仿宋"/>
                    <w:sz w:val="24"/>
                    <w:szCs w:val="24"/>
                    <w:u w:val="single"/>
                    <w:lang w:val="en-US" w:eastAsia="zh-CN"/>
                  </w:rPr>
                </w:rPrChange>
              </w:rPr>
              <w:t xml:space="preserve">    </w:t>
            </w:r>
            <w:r>
              <w:rPr>
                <w:rFonts w:hint="eastAsia" w:ascii="楷体" w:hAnsi="楷体" w:eastAsia="楷体" w:cs="楷体"/>
                <w:sz w:val="24"/>
                <w:szCs w:val="24"/>
                <w:u w:val="none"/>
                <w:lang w:val="en-US" w:eastAsia="zh-CN"/>
                <w:rPrChange w:id="725" w:author="博仁机构办" w:date="2026-08-06T09:29:54Z">
                  <w:rPr>
                    <w:rFonts w:hint="eastAsia" w:ascii="仿宋" w:hAnsi="仿宋" w:eastAsia="仿宋" w:cs="仿宋"/>
                    <w:sz w:val="24"/>
                    <w:szCs w:val="24"/>
                    <w:u w:val="none"/>
                    <w:lang w:val="en-US" w:eastAsia="zh-CN"/>
                  </w:rPr>
                </w:rPrChange>
              </w:rPr>
              <w:t>例，入组</w:t>
            </w:r>
            <w:r>
              <w:rPr>
                <w:rFonts w:hint="eastAsia" w:ascii="楷体" w:hAnsi="楷体" w:eastAsia="楷体" w:cs="楷体"/>
                <w:sz w:val="24"/>
                <w:szCs w:val="24"/>
                <w:u w:val="single"/>
                <w:lang w:val="en-US" w:eastAsia="zh-CN"/>
                <w:rPrChange w:id="726" w:author="博仁机构办" w:date="2026-08-06T09:29:54Z">
                  <w:rPr>
                    <w:rFonts w:hint="eastAsia" w:ascii="仿宋" w:hAnsi="仿宋" w:eastAsia="仿宋" w:cs="仿宋"/>
                    <w:sz w:val="24"/>
                    <w:szCs w:val="24"/>
                    <w:u w:val="single"/>
                    <w:lang w:val="en-US" w:eastAsia="zh-CN"/>
                  </w:rPr>
                </w:rPrChange>
              </w:rPr>
              <w:t xml:space="preserve">    </w:t>
            </w:r>
            <w:r>
              <w:rPr>
                <w:rFonts w:hint="eastAsia" w:ascii="楷体" w:hAnsi="楷体" w:eastAsia="楷体" w:cs="楷体"/>
                <w:sz w:val="24"/>
                <w:szCs w:val="24"/>
                <w:u w:val="none"/>
                <w:lang w:val="en-US" w:eastAsia="zh-CN"/>
                <w:rPrChange w:id="727" w:author="博仁机构办" w:date="2026-08-06T09:29:54Z">
                  <w:rPr>
                    <w:rFonts w:hint="eastAsia" w:ascii="仿宋" w:hAnsi="仿宋" w:eastAsia="仿宋" w:cs="仿宋"/>
                    <w:sz w:val="24"/>
                    <w:szCs w:val="24"/>
                    <w:u w:val="none"/>
                    <w:lang w:val="en-US" w:eastAsia="zh-CN"/>
                  </w:rPr>
                </w:rPrChange>
              </w:rPr>
              <w:t>例）</w:t>
            </w:r>
          </w:p>
        </w:tc>
      </w:tr>
      <w:tr w14:paraId="7900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281" w:hRule="atLeast"/>
          <w:jc w:val="center"/>
        </w:trPr>
        <w:tc>
          <w:tcPr>
            <w:tcW w:w="2434" w:type="dxa"/>
            <w:tcBorders>
              <w:top w:val="single" w:color="auto" w:sz="4" w:space="0"/>
              <w:left w:val="single" w:color="auto" w:sz="4" w:space="0"/>
              <w:bottom w:val="single" w:color="auto" w:sz="4" w:space="0"/>
              <w:right w:val="single" w:color="auto" w:sz="4" w:space="0"/>
            </w:tcBorders>
            <w:noWrap w:val="0"/>
            <w:vAlign w:val="center"/>
          </w:tcPr>
          <w:p w14:paraId="6225EED8">
            <w:pPr>
              <w:spacing w:line="560" w:lineRule="exact"/>
              <w:jc w:val="left"/>
              <w:rPr>
                <w:rFonts w:hint="eastAsia" w:ascii="楷体" w:hAnsi="楷体" w:eastAsia="楷体" w:cs="楷体"/>
                <w:sz w:val="24"/>
                <w:szCs w:val="24"/>
                <w:lang w:val="en-US" w:eastAsia="zh-CN"/>
                <w:rPrChange w:id="728" w:author="博仁机构办" w:date="2026-08-06T09:29:54Z">
                  <w:rPr>
                    <w:rFonts w:hint="default" w:ascii="仿宋" w:hAnsi="仿宋" w:eastAsia="仿宋" w:cs="仿宋"/>
                    <w:sz w:val="24"/>
                    <w:szCs w:val="24"/>
                    <w:lang w:val="en-US" w:eastAsia="zh-CN"/>
                  </w:rPr>
                </w:rPrChange>
              </w:rPr>
            </w:pPr>
            <w:r>
              <w:rPr>
                <w:rFonts w:hint="eastAsia" w:ascii="楷体" w:hAnsi="楷体" w:eastAsia="楷体" w:cs="楷体"/>
                <w:color w:val="000000"/>
                <w:sz w:val="24"/>
                <w:szCs w:val="24"/>
                <w:shd w:val="clear" w:color="auto" w:fill="FFFFFF"/>
                <w:lang w:val="en-US" w:eastAsia="zh-CN"/>
                <w:rPrChange w:id="729" w:author="博仁机构办" w:date="2026-08-06T09:29:54Z">
                  <w:rPr>
                    <w:rFonts w:hint="eastAsia" w:ascii="仿宋" w:hAnsi="仿宋" w:eastAsia="仿宋" w:cs="仿宋"/>
                    <w:color w:val="000000"/>
                    <w:sz w:val="24"/>
                    <w:szCs w:val="24"/>
                    <w:shd w:val="clear" w:color="auto" w:fill="FFFFFF"/>
                    <w:lang w:val="en-US" w:eastAsia="zh-CN"/>
                  </w:rPr>
                </w:rPrChange>
              </w:rPr>
              <w:t>4</w:t>
            </w:r>
            <w:r>
              <w:rPr>
                <w:rFonts w:hint="eastAsia" w:ascii="楷体" w:hAnsi="楷体" w:eastAsia="楷体" w:cs="楷体"/>
                <w:sz w:val="24"/>
                <w:szCs w:val="24"/>
                <w:lang w:val="en-US" w:eastAsia="zh-CN"/>
                <w:rPrChange w:id="730" w:author="博仁机构办" w:date="2026-08-06T09:29:54Z">
                  <w:rPr>
                    <w:rFonts w:hint="eastAsia" w:ascii="仿宋" w:hAnsi="仿宋" w:eastAsia="仿宋" w:cs="仿宋"/>
                    <w:sz w:val="24"/>
                    <w:szCs w:val="24"/>
                    <w:lang w:val="en-US" w:eastAsia="zh-CN"/>
                  </w:rPr>
                </w:rPrChange>
              </w:rPr>
              <w:t>.是否为多中心项目</w:t>
            </w:r>
          </w:p>
        </w:tc>
        <w:tc>
          <w:tcPr>
            <w:tcW w:w="7767" w:type="dxa"/>
            <w:gridSpan w:val="6"/>
            <w:tcBorders>
              <w:top w:val="single" w:color="auto" w:sz="4" w:space="0"/>
              <w:left w:val="single" w:color="auto" w:sz="4" w:space="0"/>
              <w:bottom w:val="single" w:color="auto" w:sz="4" w:space="0"/>
              <w:right w:val="single" w:color="auto" w:sz="4" w:space="0"/>
            </w:tcBorders>
            <w:noWrap w:val="0"/>
            <w:vAlign w:val="center"/>
          </w:tcPr>
          <w:p w14:paraId="4562A994">
            <w:pPr>
              <w:spacing w:line="560" w:lineRule="exact"/>
              <w:jc w:val="left"/>
              <w:rPr>
                <w:rFonts w:hint="eastAsia" w:ascii="楷体" w:hAnsi="楷体" w:eastAsia="楷体" w:cs="楷体"/>
                <w:sz w:val="24"/>
                <w:szCs w:val="24"/>
                <w:rPrChange w:id="731"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lang w:eastAsia="zh-CN"/>
                <w:rPrChange w:id="732"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733" w:author="博仁机构办" w:date="2026-08-06T09:29:54Z">
                  <w:rPr>
                    <w:rFonts w:hint="eastAsia" w:ascii="仿宋" w:hAnsi="仿宋" w:eastAsia="仿宋" w:cs="仿宋"/>
                    <w:sz w:val="24"/>
                    <w:szCs w:val="24"/>
                  </w:rPr>
                </w:rPrChange>
              </w:rPr>
              <w:t xml:space="preserve"> 是， </w:t>
            </w:r>
            <w:r>
              <w:rPr>
                <w:rFonts w:hint="eastAsia" w:ascii="楷体" w:hAnsi="楷体" w:eastAsia="楷体" w:cs="楷体"/>
                <w:sz w:val="24"/>
                <w:szCs w:val="24"/>
                <w:lang w:eastAsia="zh-CN"/>
                <w:rPrChange w:id="734"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735" w:author="博仁机构办" w:date="2026-08-06T09:29:54Z">
                  <w:rPr>
                    <w:rFonts w:hint="eastAsia" w:ascii="仿宋" w:hAnsi="仿宋" w:eastAsia="仿宋" w:cs="仿宋"/>
                    <w:sz w:val="24"/>
                    <w:szCs w:val="24"/>
                  </w:rPr>
                </w:rPrChange>
              </w:rPr>
              <w:t xml:space="preserve"> 否</w:t>
            </w:r>
          </w:p>
        </w:tc>
      </w:tr>
      <w:tr w14:paraId="5373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54" w:hRule="atLeast"/>
          <w:jc w:val="center"/>
        </w:trPr>
        <w:tc>
          <w:tcPr>
            <w:tcW w:w="10201" w:type="dxa"/>
            <w:gridSpan w:val="7"/>
            <w:tcBorders>
              <w:top w:val="single" w:color="auto" w:sz="4" w:space="0"/>
              <w:left w:val="single" w:color="auto" w:sz="4" w:space="0"/>
              <w:bottom w:val="single" w:color="auto" w:sz="4" w:space="0"/>
              <w:right w:val="single" w:color="auto" w:sz="4" w:space="0"/>
            </w:tcBorders>
            <w:noWrap w:val="0"/>
            <w:vAlign w:val="center"/>
          </w:tcPr>
          <w:p w14:paraId="015A1D16">
            <w:pPr>
              <w:spacing w:line="560" w:lineRule="exact"/>
              <w:jc w:val="left"/>
              <w:rPr>
                <w:rFonts w:hint="eastAsia" w:ascii="楷体" w:hAnsi="楷体" w:eastAsia="楷体" w:cs="楷体"/>
                <w:sz w:val="24"/>
                <w:szCs w:val="24"/>
                <w:rPrChange w:id="736" w:author="博仁机构办" w:date="2026-08-06T09:29:54Z">
                  <w:rPr>
                    <w:rFonts w:hint="eastAsia" w:ascii="仿宋" w:hAnsi="仿宋" w:eastAsia="仿宋" w:cs="仿宋"/>
                    <w:sz w:val="24"/>
                    <w:szCs w:val="24"/>
                  </w:rPr>
                </w:rPrChange>
              </w:rPr>
            </w:pPr>
            <w:r>
              <w:rPr>
                <w:rStyle w:val="9"/>
                <w:rFonts w:hint="eastAsia" w:ascii="楷体" w:hAnsi="楷体" w:eastAsia="楷体" w:cs="楷体"/>
                <w:bCs w:val="0"/>
                <w:color w:val="000000"/>
                <w:sz w:val="24"/>
                <w:szCs w:val="24"/>
                <w:shd w:val="clear" w:color="auto" w:fill="FFFFFF"/>
                <w:rPrChange w:id="737" w:author="博仁机构办" w:date="2026-08-06T09:29:54Z">
                  <w:rPr>
                    <w:rStyle w:val="9"/>
                    <w:rFonts w:hint="eastAsia" w:ascii="仿宋" w:hAnsi="仿宋" w:eastAsia="仿宋" w:cs="仿宋"/>
                    <w:bCs w:val="0"/>
                    <w:color w:val="000000"/>
                    <w:sz w:val="24"/>
                    <w:szCs w:val="24"/>
                    <w:shd w:val="clear" w:color="auto" w:fill="FFFFFF"/>
                  </w:rPr>
                </w:rPrChange>
              </w:rPr>
              <w:t>二、人类遗传资源的采集</w:t>
            </w:r>
          </w:p>
        </w:tc>
      </w:tr>
      <w:tr w14:paraId="69AF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223" w:type="dxa"/>
            <w:gridSpan w:val="3"/>
            <w:tcBorders>
              <w:top w:val="single" w:color="auto" w:sz="4" w:space="0"/>
              <w:left w:val="single" w:color="auto" w:sz="4" w:space="0"/>
              <w:bottom w:val="single" w:color="auto" w:sz="4" w:space="0"/>
              <w:right w:val="single" w:color="auto" w:sz="4" w:space="0"/>
            </w:tcBorders>
            <w:noWrap w:val="0"/>
            <w:vAlign w:val="center"/>
          </w:tcPr>
          <w:p w14:paraId="0C09F235">
            <w:pPr>
              <w:spacing w:line="560" w:lineRule="exact"/>
              <w:jc w:val="left"/>
              <w:rPr>
                <w:rFonts w:hint="eastAsia" w:ascii="楷体" w:hAnsi="楷体" w:eastAsia="楷体" w:cs="楷体"/>
                <w:b/>
                <w:bCs/>
                <w:sz w:val="24"/>
                <w:szCs w:val="24"/>
                <w:rPrChange w:id="738" w:author="博仁机构办" w:date="2026-08-06T09:29:54Z">
                  <w:rPr>
                    <w:rFonts w:hint="eastAsia" w:ascii="仿宋" w:hAnsi="仿宋" w:eastAsia="仿宋" w:cs="仿宋"/>
                    <w:b/>
                    <w:bCs/>
                    <w:sz w:val="24"/>
                    <w:szCs w:val="24"/>
                  </w:rPr>
                </w:rPrChange>
              </w:rPr>
            </w:pPr>
            <w:r>
              <w:rPr>
                <w:rFonts w:hint="eastAsia" w:ascii="楷体" w:hAnsi="楷体" w:eastAsia="楷体" w:cs="楷体"/>
                <w:b/>
                <w:bCs/>
                <w:sz w:val="24"/>
                <w:szCs w:val="24"/>
                <w:rPrChange w:id="739" w:author="博仁机构办" w:date="2026-08-06T09:29:54Z">
                  <w:rPr>
                    <w:rFonts w:hint="eastAsia" w:ascii="仿宋" w:hAnsi="仿宋" w:eastAsia="仿宋" w:cs="仿宋"/>
                    <w:b/>
                    <w:bCs/>
                    <w:sz w:val="24"/>
                    <w:szCs w:val="24"/>
                  </w:rPr>
                </w:rPrChange>
              </w:rPr>
              <w:t>1.是否涉及人类遗传资源</w:t>
            </w:r>
            <w:r>
              <w:rPr>
                <w:rFonts w:hint="eastAsia" w:ascii="楷体" w:hAnsi="楷体" w:eastAsia="楷体" w:cs="楷体"/>
                <w:b/>
                <w:bCs/>
                <w:i/>
                <w:iCs/>
                <w:sz w:val="24"/>
                <w:szCs w:val="24"/>
                <w:u w:val="wave"/>
                <w:rPrChange w:id="740" w:author="博仁机构办" w:date="2026-08-06T09:29:54Z">
                  <w:rPr>
                    <w:rFonts w:hint="eastAsia" w:ascii="仿宋" w:hAnsi="仿宋" w:eastAsia="仿宋" w:cs="仿宋"/>
                    <w:b/>
                    <w:bCs/>
                    <w:i/>
                    <w:iCs/>
                    <w:sz w:val="24"/>
                    <w:szCs w:val="24"/>
                    <w:u w:val="wave"/>
                  </w:rPr>
                </w:rPrChange>
              </w:rPr>
              <w:t>材料</w:t>
            </w:r>
            <w:r>
              <w:rPr>
                <w:rFonts w:hint="eastAsia" w:ascii="楷体" w:hAnsi="楷体" w:eastAsia="楷体" w:cs="楷体"/>
                <w:b/>
                <w:bCs/>
                <w:sz w:val="24"/>
                <w:szCs w:val="24"/>
                <w:rPrChange w:id="741" w:author="博仁机构办" w:date="2026-08-06T09:29:54Z">
                  <w:rPr>
                    <w:rFonts w:hint="eastAsia" w:ascii="仿宋" w:hAnsi="仿宋" w:eastAsia="仿宋" w:cs="仿宋"/>
                    <w:b/>
                    <w:bCs/>
                    <w:sz w:val="24"/>
                    <w:szCs w:val="24"/>
                  </w:rPr>
                </w:rPrChange>
              </w:rPr>
              <w:t>采集</w:t>
            </w:r>
          </w:p>
        </w:tc>
        <w:tc>
          <w:tcPr>
            <w:tcW w:w="5999" w:type="dxa"/>
            <w:gridSpan w:val="5"/>
            <w:tcBorders>
              <w:top w:val="single" w:color="auto" w:sz="4" w:space="0"/>
              <w:left w:val="single" w:color="auto" w:sz="4" w:space="0"/>
              <w:bottom w:val="single" w:color="auto" w:sz="4" w:space="0"/>
              <w:right w:val="single" w:color="auto" w:sz="4" w:space="0"/>
            </w:tcBorders>
            <w:noWrap w:val="0"/>
            <w:vAlign w:val="center"/>
          </w:tcPr>
          <w:p w14:paraId="0FB8097D">
            <w:pPr>
              <w:spacing w:line="560" w:lineRule="exact"/>
              <w:jc w:val="left"/>
              <w:rPr>
                <w:rFonts w:hint="eastAsia" w:ascii="楷体" w:hAnsi="楷体" w:eastAsia="楷体" w:cs="楷体"/>
                <w:sz w:val="24"/>
                <w:szCs w:val="24"/>
                <w:rPrChange w:id="742"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lang w:eastAsia="zh-CN"/>
                <w:rPrChange w:id="743"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744" w:author="博仁机构办" w:date="2026-08-06T09:29:54Z">
                  <w:rPr>
                    <w:rFonts w:hint="eastAsia" w:ascii="仿宋" w:hAnsi="仿宋" w:eastAsia="仿宋" w:cs="仿宋"/>
                    <w:sz w:val="24"/>
                    <w:szCs w:val="24"/>
                  </w:rPr>
                </w:rPrChange>
              </w:rPr>
              <w:t xml:space="preserve"> 是（如选择“是”，请勾选下列选项）， </w:t>
            </w:r>
            <w:r>
              <w:rPr>
                <w:rFonts w:hint="eastAsia" w:ascii="楷体" w:hAnsi="楷体" w:eastAsia="楷体" w:cs="楷体"/>
                <w:sz w:val="24"/>
                <w:szCs w:val="24"/>
                <w:lang w:eastAsia="zh-CN"/>
                <w:rPrChange w:id="745"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746" w:author="博仁机构办" w:date="2026-08-06T09:29:54Z">
                  <w:rPr>
                    <w:rFonts w:hint="eastAsia" w:ascii="仿宋" w:hAnsi="仿宋" w:eastAsia="仿宋" w:cs="仿宋"/>
                    <w:sz w:val="24"/>
                    <w:szCs w:val="24"/>
                  </w:rPr>
                </w:rPrChange>
              </w:rPr>
              <w:t xml:space="preserve"> 否</w:t>
            </w:r>
          </w:p>
        </w:tc>
      </w:tr>
      <w:tr w14:paraId="4EDE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10222" w:type="dxa"/>
            <w:gridSpan w:val="8"/>
            <w:tcBorders>
              <w:top w:val="single" w:color="auto" w:sz="4" w:space="0"/>
              <w:left w:val="single" w:color="auto" w:sz="4" w:space="0"/>
              <w:bottom w:val="nil"/>
              <w:right w:val="single" w:color="auto" w:sz="4" w:space="0"/>
            </w:tcBorders>
            <w:noWrap w:val="0"/>
            <w:vAlign w:val="center"/>
          </w:tcPr>
          <w:p w14:paraId="51D03867">
            <w:pPr>
              <w:numPr>
                <w:ilvl w:val="0"/>
                <w:numId w:val="0"/>
              </w:numPr>
              <w:spacing w:line="560" w:lineRule="exact"/>
              <w:ind w:left="0" w:leftChars="0"/>
              <w:jc w:val="left"/>
              <w:rPr>
                <w:rFonts w:hint="eastAsia" w:ascii="楷体" w:hAnsi="楷体" w:eastAsia="楷体" w:cs="楷体"/>
                <w:sz w:val="24"/>
                <w:szCs w:val="24"/>
                <w:rPrChange w:id="747" w:author="博仁机构办" w:date="2026-08-06T09:29:54Z">
                  <w:rPr>
                    <w:rFonts w:hint="eastAsia" w:ascii="仿宋" w:hAnsi="仿宋" w:eastAsia="仿宋" w:cs="仿宋"/>
                    <w:sz w:val="24"/>
                    <w:szCs w:val="24"/>
                  </w:rPr>
                </w:rPrChange>
              </w:rPr>
            </w:pPr>
            <w:r>
              <w:rPr>
                <w:rFonts w:hint="eastAsia" w:ascii="楷体" w:hAnsi="楷体" w:eastAsia="楷体" w:cs="楷体"/>
                <w:kern w:val="2"/>
                <w:sz w:val="24"/>
                <w:szCs w:val="24"/>
                <w:lang w:val="en-US" w:eastAsia="zh-CN" w:bidi="ar-SA"/>
                <w:rPrChange w:id="748" w:author="博仁机构办" w:date="2026-08-06T09:29:54Z">
                  <w:rPr>
                    <w:rFonts w:hint="eastAsia" w:ascii="仿宋" w:hAnsi="仿宋" w:eastAsia="仿宋" w:cs="仿宋"/>
                    <w:kern w:val="2"/>
                    <w:sz w:val="24"/>
                    <w:szCs w:val="24"/>
                    <w:lang w:val="en-US" w:eastAsia="zh-CN" w:bidi="ar-SA"/>
                  </w:rPr>
                </w:rPrChange>
              </w:rPr>
              <w:t>（1）</w:t>
            </w:r>
            <w:r>
              <w:rPr>
                <w:rFonts w:hint="eastAsia" w:ascii="楷体" w:hAnsi="楷体" w:eastAsia="楷体" w:cs="楷体"/>
                <w:b/>
                <w:bCs/>
                <w:sz w:val="24"/>
                <w:szCs w:val="24"/>
                <w:rPrChange w:id="749" w:author="博仁机构办" w:date="2026-08-06T09:29:54Z">
                  <w:rPr>
                    <w:rFonts w:hint="eastAsia" w:ascii="仿宋" w:hAnsi="仿宋" w:eastAsia="仿宋" w:cs="仿宋"/>
                    <w:b/>
                    <w:bCs/>
                    <w:sz w:val="24"/>
                    <w:szCs w:val="24"/>
                  </w:rPr>
                </w:rPrChange>
              </w:rPr>
              <w:t>采集的人类遗传资源材料涉及重要遗传家系。</w:t>
            </w:r>
            <w:r>
              <w:rPr>
                <w:rFonts w:hint="eastAsia" w:ascii="楷体" w:hAnsi="楷体" w:eastAsia="楷体" w:cs="楷体"/>
                <w:sz w:val="24"/>
                <w:szCs w:val="24"/>
                <w:rPrChange w:id="750"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751"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752" w:author="博仁机构办" w:date="2026-08-06T09:29:54Z">
                  <w:rPr>
                    <w:rFonts w:hint="eastAsia" w:ascii="仿宋" w:hAnsi="仿宋" w:eastAsia="仿宋" w:cs="仿宋"/>
                    <w:sz w:val="24"/>
                    <w:szCs w:val="24"/>
                  </w:rPr>
                </w:rPrChange>
              </w:rPr>
              <w:t xml:space="preserve"> 是，</w:t>
            </w:r>
            <w:r>
              <w:rPr>
                <w:rFonts w:hint="eastAsia" w:ascii="楷体" w:hAnsi="楷体" w:eastAsia="楷体" w:cs="楷体"/>
                <w:sz w:val="24"/>
                <w:szCs w:val="24"/>
                <w:lang w:val="en-US" w:eastAsia="zh-CN"/>
                <w:rPrChange w:id="753" w:author="博仁机构办" w:date="2026-08-06T09:29:54Z">
                  <w:rPr>
                    <w:rFonts w:hint="eastAsia" w:ascii="仿宋" w:hAnsi="仿宋" w:eastAsia="仿宋" w:cs="仿宋"/>
                    <w:sz w:val="24"/>
                    <w:szCs w:val="24"/>
                    <w:lang w:val="en-US" w:eastAsia="zh-CN"/>
                  </w:rPr>
                </w:rPrChange>
              </w:rPr>
              <w:t xml:space="preserve">   </w:t>
            </w:r>
            <w:r>
              <w:rPr>
                <w:rFonts w:hint="eastAsia" w:ascii="楷体" w:hAnsi="楷体" w:eastAsia="楷体" w:cs="楷体"/>
                <w:sz w:val="24"/>
                <w:szCs w:val="24"/>
                <w:rPrChange w:id="754"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755"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756"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val="en-US" w:eastAsia="zh-CN"/>
                <w:rPrChange w:id="757" w:author="博仁机构办" w:date="2026-08-06T09:29:54Z">
                  <w:rPr>
                    <w:rFonts w:hint="eastAsia" w:ascii="仿宋" w:hAnsi="仿宋" w:eastAsia="仿宋" w:cs="仿宋"/>
                    <w:sz w:val="24"/>
                    <w:szCs w:val="24"/>
                    <w:lang w:val="en-US" w:eastAsia="zh-CN"/>
                  </w:rPr>
                </w:rPrChange>
              </w:rPr>
              <w:t>否</w:t>
            </w:r>
          </w:p>
          <w:p w14:paraId="6A2F15D1">
            <w:pPr>
              <w:numPr>
                <w:ilvl w:val="0"/>
                <w:numId w:val="0"/>
              </w:numPr>
              <w:spacing w:line="560" w:lineRule="exact"/>
              <w:ind w:leftChars="0" w:firstLine="0" w:firstLineChars="0"/>
              <w:jc w:val="left"/>
              <w:rPr>
                <w:rFonts w:hint="eastAsia" w:ascii="楷体" w:hAnsi="楷体" w:eastAsia="楷体" w:cs="楷体"/>
                <w:b/>
                <w:bCs/>
                <w:i/>
                <w:iCs/>
                <w:sz w:val="24"/>
                <w:szCs w:val="24"/>
                <w:u w:val="wave"/>
                <w:lang w:eastAsia="zh-CN"/>
                <w:rPrChange w:id="758" w:author="博仁机构办" w:date="2026-08-06T09:29:54Z">
                  <w:rPr>
                    <w:rFonts w:hint="eastAsia" w:ascii="仿宋" w:hAnsi="仿宋" w:eastAsia="仿宋" w:cs="仿宋"/>
                    <w:b/>
                    <w:bCs/>
                    <w:i/>
                    <w:iCs/>
                    <w:sz w:val="24"/>
                    <w:szCs w:val="24"/>
                    <w:u w:val="wave"/>
                    <w:lang w:eastAsia="zh-CN"/>
                  </w:rPr>
                </w:rPrChange>
              </w:rPr>
            </w:pPr>
            <w:r>
              <w:rPr>
                <w:rFonts w:hint="eastAsia" w:ascii="楷体" w:hAnsi="楷体" w:eastAsia="楷体" w:cs="楷体"/>
                <w:sz w:val="24"/>
                <w:szCs w:val="24"/>
                <w:rPrChange w:id="759" w:author="博仁机构办" w:date="2026-08-06T09:29:54Z">
                  <w:rPr>
                    <w:rFonts w:hint="eastAsia" w:ascii="仿宋" w:hAnsi="仿宋" w:eastAsia="仿宋" w:cs="仿宋"/>
                    <w:sz w:val="24"/>
                    <w:szCs w:val="24"/>
                  </w:rPr>
                </w:rPrChange>
              </w:rPr>
              <w:t>注释</w:t>
            </w:r>
            <w:r>
              <w:rPr>
                <w:rFonts w:hint="eastAsia" w:ascii="楷体" w:hAnsi="楷体" w:eastAsia="楷体" w:cs="楷体"/>
                <w:sz w:val="24"/>
                <w:szCs w:val="24"/>
                <w:lang w:val="en-US" w:eastAsia="zh-CN"/>
                <w:rPrChange w:id="760" w:author="博仁机构办" w:date="2026-08-06T09:29:54Z">
                  <w:rPr>
                    <w:rFonts w:hint="eastAsia" w:ascii="仿宋" w:hAnsi="仿宋" w:eastAsia="仿宋" w:cs="仿宋"/>
                    <w:sz w:val="24"/>
                    <w:szCs w:val="24"/>
                    <w:lang w:val="en-US" w:eastAsia="zh-CN"/>
                  </w:rPr>
                </w:rPrChange>
              </w:rPr>
              <w:t>1</w:t>
            </w:r>
            <w:r>
              <w:rPr>
                <w:rFonts w:hint="eastAsia" w:ascii="楷体" w:hAnsi="楷体" w:eastAsia="楷体" w:cs="楷体"/>
                <w:sz w:val="24"/>
                <w:szCs w:val="24"/>
                <w:rPrChange w:id="761" w:author="博仁机构办" w:date="2026-08-06T09:29:54Z">
                  <w:rPr>
                    <w:rFonts w:hint="eastAsia" w:ascii="仿宋" w:hAnsi="仿宋" w:eastAsia="仿宋" w:cs="仿宋"/>
                    <w:sz w:val="24"/>
                    <w:szCs w:val="24"/>
                  </w:rPr>
                </w:rPrChange>
              </w:rPr>
              <w:t>：患有遗传性疾病、具有遗传性特殊体质或者生理特征的有血缘关系的群体，且该群体中患有遗传性疾病、具有遗传性特殊体质或者生理特征的成员涉及</w:t>
            </w:r>
            <w:r>
              <w:rPr>
                <w:rFonts w:hint="eastAsia" w:ascii="楷体" w:hAnsi="楷体" w:eastAsia="楷体" w:cs="楷体"/>
                <w:b/>
                <w:bCs/>
                <w:i/>
                <w:iCs/>
                <w:sz w:val="24"/>
                <w:szCs w:val="24"/>
                <w:u w:val="wave"/>
                <w:rPrChange w:id="762" w:author="博仁机构办" w:date="2026-08-06T09:29:54Z">
                  <w:rPr>
                    <w:rFonts w:hint="eastAsia" w:ascii="仿宋" w:hAnsi="仿宋" w:eastAsia="仿宋" w:cs="仿宋"/>
                    <w:b/>
                    <w:bCs/>
                    <w:i/>
                    <w:iCs/>
                    <w:sz w:val="24"/>
                    <w:szCs w:val="24"/>
                    <w:u w:val="wave"/>
                  </w:rPr>
                </w:rPrChange>
              </w:rPr>
              <w:t>三代或者三代以上</w:t>
            </w:r>
            <w:r>
              <w:rPr>
                <w:rFonts w:hint="eastAsia" w:ascii="楷体" w:hAnsi="楷体" w:eastAsia="楷体" w:cs="楷体"/>
                <w:b/>
                <w:bCs/>
                <w:i/>
                <w:iCs/>
                <w:sz w:val="24"/>
                <w:szCs w:val="24"/>
                <w:u w:val="wave"/>
                <w:lang w:eastAsia="zh-CN"/>
                <w:rPrChange w:id="763" w:author="博仁机构办" w:date="2026-08-06T09:29:54Z">
                  <w:rPr>
                    <w:rFonts w:hint="eastAsia" w:ascii="仿宋" w:hAnsi="仿宋" w:eastAsia="仿宋" w:cs="仿宋"/>
                    <w:b/>
                    <w:bCs/>
                    <w:i/>
                    <w:iCs/>
                    <w:sz w:val="24"/>
                    <w:szCs w:val="24"/>
                    <w:u w:val="wave"/>
                    <w:lang w:eastAsia="zh-CN"/>
                  </w:rPr>
                </w:rPrChange>
              </w:rPr>
              <w:t>。</w:t>
            </w:r>
          </w:p>
          <w:p w14:paraId="72D71806">
            <w:pPr>
              <w:numPr>
                <w:ilvl w:val="0"/>
                <w:numId w:val="0"/>
              </w:numPr>
              <w:spacing w:line="560" w:lineRule="exact"/>
              <w:ind w:leftChars="0"/>
              <w:jc w:val="left"/>
              <w:rPr>
                <w:rFonts w:hint="eastAsia" w:ascii="楷体" w:hAnsi="楷体" w:eastAsia="楷体" w:cs="楷体"/>
                <w:b/>
                <w:bCs/>
                <w:i/>
                <w:iCs/>
                <w:sz w:val="24"/>
                <w:szCs w:val="24"/>
                <w:u w:val="wave"/>
                <w:lang w:eastAsia="zh-CN"/>
                <w:rPrChange w:id="764" w:author="博仁机构办" w:date="2026-08-06T09:29:54Z">
                  <w:rPr>
                    <w:rFonts w:hint="eastAsia" w:ascii="仿宋" w:hAnsi="仿宋" w:eastAsia="仿宋" w:cs="仿宋"/>
                    <w:b/>
                    <w:bCs/>
                    <w:i/>
                    <w:iCs/>
                    <w:sz w:val="24"/>
                    <w:szCs w:val="24"/>
                    <w:u w:val="wave"/>
                    <w:lang w:eastAsia="zh-CN"/>
                  </w:rPr>
                </w:rPrChange>
              </w:rPr>
            </w:pPr>
            <w:r>
              <w:rPr>
                <w:rFonts w:hint="eastAsia" w:ascii="楷体" w:hAnsi="楷体" w:eastAsia="楷体" w:cs="楷体"/>
                <w:i w:val="0"/>
                <w:caps w:val="0"/>
                <w:spacing w:val="0"/>
                <w:sz w:val="24"/>
                <w:szCs w:val="24"/>
                <w:shd w:val="clear" w:color="auto" w:fill="auto"/>
                <w:lang w:eastAsia="zh-CN"/>
                <w:rPrChange w:id="765" w:author="博仁机构办" w:date="2026-08-06T09:29:54Z">
                  <w:rPr>
                    <w:rFonts w:hint="eastAsia" w:ascii="仿宋" w:hAnsi="仿宋" w:eastAsia="仿宋" w:cs="仿宋"/>
                    <w:i w:val="0"/>
                    <w:caps w:val="0"/>
                    <w:spacing w:val="0"/>
                    <w:sz w:val="24"/>
                    <w:szCs w:val="24"/>
                    <w:shd w:val="clear" w:color="auto" w:fill="auto"/>
                    <w:lang w:eastAsia="zh-CN"/>
                  </w:rPr>
                </w:rPrChange>
              </w:rPr>
              <w:t>注释</w:t>
            </w:r>
            <w:r>
              <w:rPr>
                <w:rFonts w:hint="eastAsia" w:ascii="楷体" w:hAnsi="楷体" w:eastAsia="楷体" w:cs="楷体"/>
                <w:i w:val="0"/>
                <w:caps w:val="0"/>
                <w:spacing w:val="0"/>
                <w:sz w:val="24"/>
                <w:szCs w:val="24"/>
                <w:shd w:val="clear" w:color="auto" w:fill="auto"/>
                <w:lang w:val="en-US" w:eastAsia="zh-CN"/>
                <w:rPrChange w:id="766" w:author="博仁机构办" w:date="2026-08-06T09:29:54Z">
                  <w:rPr>
                    <w:rFonts w:hint="eastAsia" w:ascii="仿宋" w:hAnsi="仿宋" w:eastAsia="仿宋" w:cs="仿宋"/>
                    <w:i w:val="0"/>
                    <w:caps w:val="0"/>
                    <w:spacing w:val="0"/>
                    <w:sz w:val="24"/>
                    <w:szCs w:val="24"/>
                    <w:shd w:val="clear" w:color="auto" w:fill="auto"/>
                    <w:lang w:val="en-US" w:eastAsia="zh-CN"/>
                  </w:rPr>
                </w:rPrChange>
              </w:rPr>
              <w:t>2：</w:t>
            </w:r>
            <w:r>
              <w:rPr>
                <w:rFonts w:hint="eastAsia" w:ascii="楷体" w:hAnsi="楷体" w:eastAsia="楷体" w:cs="楷体"/>
                <w:sz w:val="24"/>
                <w:szCs w:val="24"/>
                <w:rPrChange w:id="767" w:author="博仁机构办" w:date="2026-08-06T09:29:54Z">
                  <w:rPr>
                    <w:rFonts w:hint="eastAsia" w:ascii="仿宋" w:hAnsi="仿宋" w:eastAsia="仿宋" w:cs="仿宋"/>
                    <w:sz w:val="24"/>
                    <w:szCs w:val="24"/>
                  </w:rPr>
                </w:rPrChange>
              </w:rPr>
              <w:t>高血压、糖尿病、红绿色盲、血友病等常见疾病不在此列</w:t>
            </w:r>
            <w:r>
              <w:rPr>
                <w:rFonts w:hint="eastAsia" w:ascii="楷体" w:hAnsi="楷体" w:eastAsia="楷体" w:cs="楷体"/>
                <w:sz w:val="24"/>
                <w:szCs w:val="24"/>
                <w:lang w:eastAsia="zh-CN"/>
                <w:rPrChange w:id="768" w:author="博仁机构办" w:date="2026-08-06T09:29:54Z">
                  <w:rPr>
                    <w:rFonts w:hint="eastAsia" w:ascii="仿宋" w:hAnsi="仿宋" w:eastAsia="仿宋" w:cs="仿宋"/>
                    <w:sz w:val="24"/>
                    <w:szCs w:val="24"/>
                    <w:lang w:eastAsia="zh-CN"/>
                  </w:rPr>
                </w:rPrChange>
              </w:rPr>
              <w:t>。</w:t>
            </w:r>
          </w:p>
        </w:tc>
      </w:tr>
      <w:tr w14:paraId="3C03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0222" w:type="dxa"/>
            <w:gridSpan w:val="8"/>
            <w:tcBorders>
              <w:top w:val="nil"/>
              <w:left w:val="single" w:color="auto" w:sz="4" w:space="0"/>
              <w:bottom w:val="nil"/>
              <w:right w:val="single" w:color="auto" w:sz="4" w:space="0"/>
            </w:tcBorders>
            <w:noWrap w:val="0"/>
            <w:vAlign w:val="center"/>
          </w:tcPr>
          <w:p w14:paraId="2B88E1E0">
            <w:pPr>
              <w:spacing w:line="560" w:lineRule="exact"/>
              <w:ind w:left="0" w:leftChars="0" w:firstLine="0" w:firstLineChars="0"/>
              <w:jc w:val="left"/>
              <w:rPr>
                <w:rFonts w:hint="eastAsia" w:ascii="楷体" w:hAnsi="楷体" w:eastAsia="楷体" w:cs="楷体"/>
                <w:sz w:val="24"/>
                <w:szCs w:val="24"/>
                <w:rPrChange w:id="769" w:author="博仁机构办" w:date="2026-08-06T09:29:54Z">
                  <w:rPr>
                    <w:rFonts w:hint="eastAsia" w:ascii="仿宋" w:hAnsi="仿宋" w:eastAsia="仿宋" w:cs="仿宋"/>
                    <w:sz w:val="24"/>
                    <w:szCs w:val="24"/>
                  </w:rPr>
                </w:rPrChange>
              </w:rPr>
            </w:pPr>
            <w:r>
              <w:rPr>
                <w:rFonts w:hint="eastAsia" w:ascii="楷体" w:hAnsi="楷体" w:eastAsia="楷体" w:cs="楷体"/>
                <w:b/>
                <w:bCs/>
                <w:sz w:val="24"/>
                <w:szCs w:val="24"/>
                <w:rPrChange w:id="770" w:author="博仁机构办" w:date="2026-08-06T09:29:54Z">
                  <w:rPr>
                    <w:rFonts w:hint="eastAsia" w:ascii="仿宋" w:hAnsi="仿宋" w:eastAsia="仿宋" w:cs="仿宋"/>
                    <w:b/>
                    <w:bCs/>
                    <w:sz w:val="24"/>
                    <w:szCs w:val="24"/>
                  </w:rPr>
                </w:rPrChange>
              </w:rPr>
              <w:t>（2）采集的人类遗传资源材料涉及特定地区人类遗传资源。</w:t>
            </w:r>
            <w:r>
              <w:rPr>
                <w:rFonts w:hint="eastAsia" w:ascii="楷体" w:hAnsi="楷体" w:eastAsia="楷体" w:cs="楷体"/>
                <w:sz w:val="24"/>
                <w:szCs w:val="24"/>
                <w:rPrChange w:id="771"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val="en-US" w:eastAsia="zh-CN"/>
                <w:rPrChange w:id="772" w:author="博仁机构办" w:date="2026-08-06T09:29:54Z">
                  <w:rPr>
                    <w:rFonts w:hint="eastAsia" w:ascii="仿宋" w:hAnsi="仿宋" w:eastAsia="仿宋" w:cs="仿宋"/>
                    <w:sz w:val="24"/>
                    <w:szCs w:val="24"/>
                    <w:lang w:val="en-US" w:eastAsia="zh-CN"/>
                  </w:rPr>
                </w:rPrChange>
              </w:rPr>
              <w:t xml:space="preserve"> </w:t>
            </w:r>
            <w:r>
              <w:rPr>
                <w:rFonts w:hint="eastAsia" w:ascii="楷体" w:hAnsi="楷体" w:eastAsia="楷体" w:cs="楷体"/>
                <w:sz w:val="24"/>
                <w:szCs w:val="24"/>
                <w:rPrChange w:id="773"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774"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775" w:author="博仁机构办" w:date="2026-08-06T09:29:54Z">
                  <w:rPr>
                    <w:rFonts w:hint="eastAsia" w:ascii="仿宋" w:hAnsi="仿宋" w:eastAsia="仿宋" w:cs="仿宋"/>
                    <w:sz w:val="24"/>
                    <w:szCs w:val="24"/>
                  </w:rPr>
                </w:rPrChange>
              </w:rPr>
              <w:t xml:space="preserve"> 是， </w:t>
            </w:r>
            <w:r>
              <w:rPr>
                <w:rFonts w:hint="eastAsia" w:ascii="楷体" w:hAnsi="楷体" w:eastAsia="楷体" w:cs="楷体"/>
                <w:sz w:val="24"/>
                <w:szCs w:val="24"/>
                <w:lang w:eastAsia="zh-CN"/>
                <w:rPrChange w:id="776"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777" w:author="博仁机构办" w:date="2026-08-06T09:29:54Z">
                  <w:rPr>
                    <w:rFonts w:hint="eastAsia" w:ascii="仿宋" w:hAnsi="仿宋" w:eastAsia="仿宋" w:cs="仿宋"/>
                    <w:sz w:val="24"/>
                    <w:szCs w:val="24"/>
                  </w:rPr>
                </w:rPrChange>
              </w:rPr>
              <w:t xml:space="preserve"> 否</w:t>
            </w:r>
          </w:p>
          <w:p w14:paraId="5841BF79">
            <w:pPr>
              <w:spacing w:line="560" w:lineRule="exact"/>
              <w:ind w:left="0" w:leftChars="0" w:firstLine="0" w:firstLineChars="0"/>
              <w:jc w:val="left"/>
              <w:rPr>
                <w:rFonts w:hint="eastAsia" w:ascii="楷体" w:hAnsi="楷体" w:eastAsia="楷体" w:cs="楷体"/>
                <w:sz w:val="24"/>
                <w:szCs w:val="24"/>
                <w:rPrChange w:id="778"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779" w:author="博仁机构办" w:date="2026-08-06T09:29:54Z">
                  <w:rPr>
                    <w:rFonts w:hint="eastAsia" w:ascii="仿宋" w:hAnsi="仿宋" w:eastAsia="仿宋" w:cs="仿宋"/>
                    <w:sz w:val="24"/>
                    <w:szCs w:val="24"/>
                  </w:rPr>
                </w:rPrChange>
              </w:rPr>
              <w:t>注释：在隔离或特殊环境下长期生活，并具有特殊体质特征或在生理特征方面有适应性性状发生的人群遗传资源。特定地区</w:t>
            </w:r>
            <w:r>
              <w:rPr>
                <w:rFonts w:hint="eastAsia" w:ascii="楷体" w:hAnsi="楷体" w:eastAsia="楷体" w:cs="楷体"/>
                <w:b/>
                <w:bCs/>
                <w:i/>
                <w:iCs/>
                <w:sz w:val="24"/>
                <w:szCs w:val="24"/>
                <w:u w:val="wave"/>
                <w:rPrChange w:id="780" w:author="博仁机构办" w:date="2026-08-06T09:29:54Z">
                  <w:rPr>
                    <w:rFonts w:hint="eastAsia" w:ascii="仿宋" w:hAnsi="仿宋" w:eastAsia="仿宋" w:cs="仿宋"/>
                    <w:b/>
                    <w:bCs/>
                    <w:i/>
                    <w:iCs/>
                    <w:sz w:val="24"/>
                    <w:szCs w:val="24"/>
                    <w:u w:val="wave"/>
                  </w:rPr>
                </w:rPrChange>
              </w:rPr>
              <w:t>不以是否为少数民族聚居区为划分依据。</w:t>
            </w:r>
          </w:p>
        </w:tc>
      </w:tr>
      <w:tr w14:paraId="70A70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222" w:type="dxa"/>
            <w:gridSpan w:val="8"/>
            <w:tcBorders>
              <w:top w:val="nil"/>
              <w:left w:val="single" w:color="auto" w:sz="4" w:space="0"/>
              <w:bottom w:val="nil"/>
              <w:right w:val="single" w:color="auto" w:sz="4" w:space="0"/>
            </w:tcBorders>
            <w:noWrap w:val="0"/>
            <w:vAlign w:val="center"/>
          </w:tcPr>
          <w:p w14:paraId="50D14F8D">
            <w:pPr>
              <w:numPr>
                <w:ilvl w:val="0"/>
                <w:numId w:val="0"/>
              </w:numPr>
              <w:spacing w:line="560" w:lineRule="exact"/>
              <w:ind w:left="723" w:leftChars="0" w:hanging="723" w:hangingChars="300"/>
              <w:jc w:val="left"/>
              <w:rPr>
                <w:rFonts w:hint="eastAsia" w:ascii="楷体" w:hAnsi="楷体" w:eastAsia="楷体" w:cs="楷体"/>
                <w:b/>
                <w:bCs/>
                <w:sz w:val="24"/>
                <w:szCs w:val="24"/>
                <w:rPrChange w:id="781" w:author="博仁机构办" w:date="2026-08-06T09:29:54Z">
                  <w:rPr>
                    <w:rFonts w:hint="eastAsia" w:ascii="仿宋" w:hAnsi="仿宋" w:eastAsia="仿宋" w:cs="仿宋"/>
                    <w:b/>
                    <w:bCs/>
                    <w:sz w:val="24"/>
                    <w:szCs w:val="24"/>
                  </w:rPr>
                </w:rPrChange>
              </w:rPr>
            </w:pPr>
            <w:r>
              <w:rPr>
                <w:rFonts w:hint="eastAsia" w:ascii="楷体" w:hAnsi="楷体" w:eastAsia="楷体" w:cs="楷体"/>
                <w:b/>
                <w:bCs/>
                <w:kern w:val="2"/>
                <w:sz w:val="24"/>
                <w:szCs w:val="24"/>
                <w:lang w:val="en-US" w:eastAsia="zh-CN" w:bidi="ar-SA"/>
                <w:rPrChange w:id="782" w:author="博仁机构办" w:date="2026-08-06T09:29:54Z">
                  <w:rPr>
                    <w:rFonts w:hint="eastAsia" w:ascii="仿宋" w:hAnsi="仿宋" w:eastAsia="仿宋" w:cs="仿宋"/>
                    <w:b/>
                    <w:bCs/>
                    <w:kern w:val="2"/>
                    <w:sz w:val="24"/>
                    <w:szCs w:val="24"/>
                    <w:lang w:val="en-US" w:eastAsia="zh-CN" w:bidi="ar-SA"/>
                  </w:rPr>
                </w:rPrChange>
              </w:rPr>
              <w:t>（3）</w:t>
            </w:r>
            <w:r>
              <w:rPr>
                <w:rFonts w:hint="eastAsia" w:ascii="楷体" w:hAnsi="楷体" w:eastAsia="楷体" w:cs="楷体"/>
                <w:b/>
                <w:bCs/>
                <w:sz w:val="24"/>
                <w:szCs w:val="24"/>
                <w:rPrChange w:id="783" w:author="博仁机构办" w:date="2026-08-06T09:29:54Z">
                  <w:rPr>
                    <w:rFonts w:hint="eastAsia" w:ascii="仿宋" w:hAnsi="仿宋" w:eastAsia="仿宋" w:cs="仿宋"/>
                    <w:b/>
                    <w:bCs/>
                    <w:sz w:val="24"/>
                    <w:szCs w:val="24"/>
                  </w:rPr>
                </w:rPrChange>
              </w:rPr>
              <w:t>采集的人类遗传资源材料用于大规模人群研究且人数</w:t>
            </w:r>
            <w:r>
              <w:rPr>
                <w:rFonts w:hint="eastAsia" w:ascii="楷体" w:hAnsi="楷体" w:eastAsia="楷体" w:cs="楷体"/>
                <w:b/>
                <w:bCs/>
                <w:i/>
                <w:iCs/>
                <w:sz w:val="24"/>
                <w:szCs w:val="24"/>
                <w:u w:val="wave"/>
                <w:rPrChange w:id="784" w:author="博仁机构办" w:date="2026-08-06T09:29:54Z">
                  <w:rPr>
                    <w:rFonts w:hint="eastAsia" w:ascii="仿宋" w:hAnsi="仿宋" w:eastAsia="仿宋" w:cs="仿宋"/>
                    <w:b/>
                    <w:bCs/>
                    <w:i/>
                    <w:iCs/>
                    <w:sz w:val="24"/>
                    <w:szCs w:val="24"/>
                    <w:u w:val="wave"/>
                  </w:rPr>
                </w:rPrChange>
              </w:rPr>
              <w:t>大于3000例</w:t>
            </w:r>
            <w:r>
              <w:rPr>
                <w:rFonts w:hint="eastAsia" w:ascii="楷体" w:hAnsi="楷体" w:eastAsia="楷体" w:cs="楷体"/>
                <w:b/>
                <w:bCs/>
                <w:sz w:val="24"/>
                <w:szCs w:val="24"/>
                <w:rPrChange w:id="785" w:author="博仁机构办" w:date="2026-08-06T09:29:54Z">
                  <w:rPr>
                    <w:rFonts w:hint="eastAsia" w:ascii="仿宋" w:hAnsi="仿宋" w:eastAsia="仿宋" w:cs="仿宋"/>
                    <w:b/>
                    <w:bCs/>
                    <w:sz w:val="24"/>
                    <w:szCs w:val="24"/>
                  </w:rPr>
                </w:rPrChange>
              </w:rPr>
              <w:t>。</w:t>
            </w:r>
            <w:r>
              <w:rPr>
                <w:rFonts w:hint="eastAsia" w:ascii="楷体" w:hAnsi="楷体" w:eastAsia="楷体" w:cs="楷体"/>
                <w:b/>
                <w:bCs/>
                <w:sz w:val="24"/>
                <w:szCs w:val="24"/>
                <w:lang w:val="en-US" w:eastAsia="zh-CN"/>
                <w:rPrChange w:id="786" w:author="博仁机构办" w:date="2026-08-06T09:29:54Z">
                  <w:rPr>
                    <w:rFonts w:hint="eastAsia" w:ascii="仿宋" w:hAnsi="仿宋" w:eastAsia="仿宋" w:cs="仿宋"/>
                    <w:b/>
                    <w:bCs/>
                    <w:sz w:val="24"/>
                    <w:szCs w:val="24"/>
                    <w:lang w:val="en-US" w:eastAsia="zh-CN"/>
                  </w:rPr>
                </w:rPrChange>
              </w:rPr>
              <w:t xml:space="preserve">   </w:t>
            </w:r>
            <w:r>
              <w:rPr>
                <w:rFonts w:hint="eastAsia" w:ascii="楷体" w:hAnsi="楷体" w:eastAsia="楷体" w:cs="楷体"/>
                <w:sz w:val="24"/>
                <w:szCs w:val="24"/>
                <w:lang w:eastAsia="zh-CN"/>
                <w:rPrChange w:id="787"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788" w:author="博仁机构办" w:date="2026-08-06T09:29:54Z">
                  <w:rPr>
                    <w:rFonts w:hint="eastAsia" w:ascii="仿宋" w:hAnsi="仿宋" w:eastAsia="仿宋" w:cs="仿宋"/>
                    <w:sz w:val="24"/>
                    <w:szCs w:val="24"/>
                  </w:rPr>
                </w:rPrChange>
              </w:rPr>
              <w:t xml:space="preserve"> 是， </w:t>
            </w:r>
            <w:r>
              <w:rPr>
                <w:rFonts w:hint="eastAsia" w:ascii="楷体" w:hAnsi="楷体" w:eastAsia="楷体" w:cs="楷体"/>
                <w:sz w:val="24"/>
                <w:szCs w:val="24"/>
                <w:lang w:eastAsia="zh-CN"/>
                <w:rPrChange w:id="789"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790" w:author="博仁机构办" w:date="2026-08-06T09:29:54Z">
                  <w:rPr>
                    <w:rFonts w:hint="eastAsia" w:ascii="仿宋" w:hAnsi="仿宋" w:eastAsia="仿宋" w:cs="仿宋"/>
                    <w:sz w:val="24"/>
                    <w:szCs w:val="24"/>
                  </w:rPr>
                </w:rPrChange>
              </w:rPr>
              <w:t xml:space="preserve"> 否</w:t>
            </w:r>
          </w:p>
        </w:tc>
      </w:tr>
      <w:tr w14:paraId="600D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0222" w:type="dxa"/>
            <w:gridSpan w:val="8"/>
            <w:tcBorders>
              <w:top w:val="nil"/>
              <w:left w:val="single" w:color="auto" w:sz="4" w:space="0"/>
              <w:bottom w:val="nil"/>
              <w:right w:val="single" w:color="auto" w:sz="4" w:space="0"/>
            </w:tcBorders>
            <w:noWrap w:val="0"/>
            <w:vAlign w:val="center"/>
          </w:tcPr>
          <w:p w14:paraId="48E69385">
            <w:pPr>
              <w:spacing w:line="560" w:lineRule="exact"/>
              <w:ind w:left="0" w:leftChars="0"/>
              <w:jc w:val="left"/>
              <w:rPr>
                <w:rFonts w:hint="eastAsia" w:ascii="楷体" w:hAnsi="楷体" w:eastAsia="楷体" w:cs="楷体"/>
                <w:sz w:val="24"/>
                <w:szCs w:val="24"/>
                <w:rPrChange w:id="791"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792" w:author="博仁机构办" w:date="2026-08-06T09:29:54Z">
                  <w:rPr>
                    <w:rFonts w:hint="eastAsia" w:ascii="仿宋" w:hAnsi="仿宋" w:eastAsia="仿宋" w:cs="仿宋"/>
                    <w:sz w:val="24"/>
                    <w:szCs w:val="24"/>
                  </w:rPr>
                </w:rPrChange>
              </w:rPr>
              <w:t>注释</w:t>
            </w:r>
            <w:r>
              <w:rPr>
                <w:rFonts w:hint="eastAsia" w:ascii="楷体" w:hAnsi="楷体" w:eastAsia="楷体" w:cs="楷体"/>
                <w:sz w:val="24"/>
                <w:szCs w:val="24"/>
                <w:lang w:val="en-US" w:eastAsia="zh-CN"/>
                <w:rPrChange w:id="793" w:author="博仁机构办" w:date="2026-08-06T09:29:54Z">
                  <w:rPr>
                    <w:rFonts w:hint="eastAsia" w:ascii="仿宋" w:hAnsi="仿宋" w:eastAsia="仿宋" w:cs="仿宋"/>
                    <w:sz w:val="24"/>
                    <w:szCs w:val="24"/>
                    <w:lang w:val="en-US" w:eastAsia="zh-CN"/>
                  </w:rPr>
                </w:rPrChange>
              </w:rPr>
              <w:t>1</w:t>
            </w:r>
            <w:r>
              <w:rPr>
                <w:rFonts w:hint="eastAsia" w:ascii="楷体" w:hAnsi="楷体" w:eastAsia="楷体" w:cs="楷体"/>
                <w:sz w:val="24"/>
                <w:szCs w:val="24"/>
                <w:rPrChange w:id="794" w:author="博仁机构办" w:date="2026-08-06T09:29:54Z">
                  <w:rPr>
                    <w:rFonts w:hint="eastAsia" w:ascii="仿宋" w:hAnsi="仿宋" w:eastAsia="仿宋" w:cs="仿宋"/>
                    <w:sz w:val="24"/>
                    <w:szCs w:val="24"/>
                  </w:rPr>
                </w:rPrChange>
              </w:rPr>
              <w:t>：大规模人群研究包括但不限于队列研究、横断面研究、临床研究、体质学研究等。</w:t>
            </w:r>
          </w:p>
          <w:p w14:paraId="29AA4ED8">
            <w:pPr>
              <w:spacing w:line="560" w:lineRule="exact"/>
              <w:ind w:firstLine="0" w:firstLineChars="0"/>
              <w:jc w:val="left"/>
              <w:rPr>
                <w:rFonts w:hint="eastAsia" w:ascii="楷体" w:hAnsi="楷体" w:eastAsia="楷体" w:cs="楷体"/>
                <w:sz w:val="24"/>
                <w:szCs w:val="24"/>
                <w:lang w:eastAsia="zh-CN"/>
                <w:rPrChange w:id="795" w:author="博仁机构办" w:date="2026-08-06T09:29:54Z">
                  <w:rPr>
                    <w:rFonts w:hint="eastAsia" w:ascii="仿宋" w:hAnsi="仿宋" w:eastAsia="仿宋" w:cs="仿宋"/>
                    <w:sz w:val="24"/>
                    <w:szCs w:val="24"/>
                    <w:lang w:eastAsia="zh-CN"/>
                  </w:rPr>
                </w:rPrChange>
              </w:rPr>
            </w:pPr>
            <w:r>
              <w:rPr>
                <w:rFonts w:hint="eastAsia" w:ascii="楷体" w:hAnsi="楷体" w:eastAsia="楷体" w:cs="楷体"/>
                <w:i w:val="0"/>
                <w:caps w:val="0"/>
                <w:spacing w:val="0"/>
                <w:sz w:val="24"/>
                <w:szCs w:val="24"/>
                <w:shd w:val="clear" w:color="auto" w:fill="auto"/>
                <w:lang w:eastAsia="zh-CN"/>
                <w:rPrChange w:id="796" w:author="博仁机构办" w:date="2026-08-06T09:29:54Z">
                  <w:rPr>
                    <w:rFonts w:hint="eastAsia" w:ascii="仿宋" w:hAnsi="仿宋" w:eastAsia="仿宋" w:cs="仿宋"/>
                    <w:i w:val="0"/>
                    <w:caps w:val="0"/>
                    <w:spacing w:val="0"/>
                    <w:sz w:val="24"/>
                    <w:szCs w:val="24"/>
                    <w:shd w:val="clear" w:color="auto" w:fill="auto"/>
                    <w:lang w:eastAsia="zh-CN"/>
                  </w:rPr>
                </w:rPrChange>
              </w:rPr>
              <w:t>注释</w:t>
            </w:r>
            <w:r>
              <w:rPr>
                <w:rFonts w:hint="eastAsia" w:ascii="楷体" w:hAnsi="楷体" w:eastAsia="楷体" w:cs="楷体"/>
                <w:i w:val="0"/>
                <w:caps w:val="0"/>
                <w:spacing w:val="0"/>
                <w:sz w:val="24"/>
                <w:szCs w:val="24"/>
                <w:shd w:val="clear" w:color="auto" w:fill="auto"/>
                <w:lang w:val="en-US" w:eastAsia="zh-CN"/>
                <w:rPrChange w:id="797" w:author="博仁机构办" w:date="2026-08-06T09:29:54Z">
                  <w:rPr>
                    <w:rFonts w:hint="eastAsia" w:ascii="仿宋" w:hAnsi="仿宋" w:eastAsia="仿宋" w:cs="仿宋"/>
                    <w:i w:val="0"/>
                    <w:caps w:val="0"/>
                    <w:spacing w:val="0"/>
                    <w:sz w:val="24"/>
                    <w:szCs w:val="24"/>
                    <w:shd w:val="clear" w:color="auto" w:fill="auto"/>
                    <w:lang w:val="en-US" w:eastAsia="zh-CN"/>
                  </w:rPr>
                </w:rPrChange>
              </w:rPr>
              <w:t>2：</w:t>
            </w:r>
            <w:r>
              <w:rPr>
                <w:rFonts w:hint="eastAsia" w:ascii="楷体" w:hAnsi="楷体" w:eastAsia="楷体" w:cs="楷体"/>
                <w:sz w:val="24"/>
                <w:szCs w:val="24"/>
                <w:rPrChange w:id="798" w:author="博仁机构办" w:date="2026-08-06T09:29:54Z">
                  <w:rPr>
                    <w:rFonts w:hint="eastAsia" w:ascii="仿宋" w:hAnsi="仿宋" w:eastAsia="仿宋" w:cs="仿宋"/>
                    <w:sz w:val="24"/>
                    <w:szCs w:val="24"/>
                  </w:rPr>
                </w:rPrChange>
              </w:rPr>
              <w:t>为取得相关药品和医疗器械在我国</w:t>
            </w:r>
            <w:r>
              <w:rPr>
                <w:rFonts w:hint="eastAsia" w:ascii="楷体" w:hAnsi="楷体" w:eastAsia="楷体" w:cs="楷体"/>
                <w:b/>
                <w:bCs/>
                <w:i/>
                <w:iCs/>
                <w:sz w:val="24"/>
                <w:szCs w:val="24"/>
                <w:u w:val="wave"/>
                <w:rPrChange w:id="799" w:author="博仁机构办" w:date="2026-08-06T09:29:54Z">
                  <w:rPr>
                    <w:rFonts w:hint="eastAsia" w:ascii="仿宋" w:hAnsi="仿宋" w:eastAsia="仿宋" w:cs="仿宋"/>
                    <w:b/>
                    <w:bCs/>
                    <w:i/>
                    <w:iCs/>
                    <w:sz w:val="24"/>
                    <w:szCs w:val="24"/>
                    <w:u w:val="wave"/>
                  </w:rPr>
                </w:rPrChange>
              </w:rPr>
              <w:t>上市许可</w:t>
            </w:r>
            <w:r>
              <w:rPr>
                <w:rFonts w:hint="eastAsia" w:ascii="楷体" w:hAnsi="楷体" w:eastAsia="楷体" w:cs="楷体"/>
                <w:sz w:val="24"/>
                <w:szCs w:val="24"/>
                <w:rPrChange w:id="800" w:author="博仁机构办" w:date="2026-08-06T09:29:54Z">
                  <w:rPr>
                    <w:rFonts w:hint="eastAsia" w:ascii="仿宋" w:hAnsi="仿宋" w:eastAsia="仿宋" w:cs="仿宋"/>
                    <w:sz w:val="24"/>
                    <w:szCs w:val="24"/>
                  </w:rPr>
                </w:rPrChange>
              </w:rPr>
              <w:t>的临床试验涉及的人类遗传资源采集活动</w:t>
            </w:r>
            <w:r>
              <w:rPr>
                <w:rFonts w:hint="eastAsia" w:ascii="楷体" w:hAnsi="楷体" w:eastAsia="楷体" w:cs="楷体"/>
                <w:b/>
                <w:bCs/>
                <w:i/>
                <w:iCs/>
                <w:sz w:val="24"/>
                <w:szCs w:val="24"/>
                <w:u w:val="wave"/>
                <w:rPrChange w:id="801" w:author="博仁机构办" w:date="2026-08-06T09:29:54Z">
                  <w:rPr>
                    <w:rFonts w:hint="eastAsia" w:ascii="仿宋" w:hAnsi="仿宋" w:eastAsia="仿宋" w:cs="仿宋"/>
                    <w:b/>
                    <w:bCs/>
                    <w:i/>
                    <w:iCs/>
                    <w:sz w:val="24"/>
                    <w:szCs w:val="24"/>
                    <w:u w:val="wave"/>
                  </w:rPr>
                </w:rPrChange>
              </w:rPr>
              <w:t>不在</w:t>
            </w:r>
            <w:r>
              <w:rPr>
                <w:rFonts w:hint="eastAsia" w:ascii="楷体" w:hAnsi="楷体" w:eastAsia="楷体" w:cs="楷体"/>
                <w:sz w:val="24"/>
                <w:szCs w:val="24"/>
                <w:rPrChange w:id="802" w:author="博仁机构办" w:date="2026-08-06T09:29:54Z">
                  <w:rPr>
                    <w:rFonts w:hint="eastAsia" w:ascii="仿宋" w:hAnsi="仿宋" w:eastAsia="仿宋" w:cs="仿宋"/>
                    <w:sz w:val="24"/>
                    <w:szCs w:val="24"/>
                  </w:rPr>
                </w:rPrChange>
              </w:rPr>
              <w:t>此列</w:t>
            </w:r>
            <w:r>
              <w:rPr>
                <w:rFonts w:hint="eastAsia" w:ascii="楷体" w:hAnsi="楷体" w:eastAsia="楷体" w:cs="楷体"/>
                <w:sz w:val="24"/>
                <w:szCs w:val="24"/>
                <w:lang w:eastAsia="zh-CN"/>
                <w:rPrChange w:id="803" w:author="博仁机构办" w:date="2026-08-06T09:29:54Z">
                  <w:rPr>
                    <w:rFonts w:hint="eastAsia" w:ascii="仿宋" w:hAnsi="仿宋" w:eastAsia="仿宋" w:cs="仿宋"/>
                    <w:sz w:val="24"/>
                    <w:szCs w:val="24"/>
                    <w:lang w:eastAsia="zh-CN"/>
                  </w:rPr>
                </w:rPrChange>
              </w:rPr>
              <w:t>。</w:t>
            </w:r>
          </w:p>
        </w:tc>
      </w:tr>
      <w:tr w14:paraId="2658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330" w:hRule="atLeast"/>
          <w:jc w:val="center"/>
        </w:trPr>
        <w:tc>
          <w:tcPr>
            <w:tcW w:w="4223" w:type="dxa"/>
            <w:gridSpan w:val="3"/>
            <w:tcBorders>
              <w:top w:val="single" w:color="auto" w:sz="4" w:space="0"/>
              <w:left w:val="single" w:color="auto" w:sz="4" w:space="0"/>
              <w:bottom w:val="single" w:color="auto" w:sz="4" w:space="0"/>
              <w:right w:val="single" w:color="auto" w:sz="4" w:space="0"/>
            </w:tcBorders>
            <w:noWrap w:val="0"/>
            <w:vAlign w:val="center"/>
          </w:tcPr>
          <w:p w14:paraId="0A94424D">
            <w:pPr>
              <w:spacing w:line="560" w:lineRule="exact"/>
              <w:jc w:val="left"/>
              <w:rPr>
                <w:rFonts w:hint="eastAsia" w:ascii="楷体" w:hAnsi="楷体" w:eastAsia="楷体" w:cs="楷体"/>
                <w:b/>
                <w:bCs/>
                <w:sz w:val="24"/>
                <w:szCs w:val="24"/>
                <w:rPrChange w:id="804" w:author="博仁机构办" w:date="2026-08-06T09:29:54Z">
                  <w:rPr>
                    <w:rFonts w:hint="eastAsia" w:ascii="仿宋" w:hAnsi="仿宋" w:eastAsia="仿宋" w:cs="仿宋"/>
                    <w:b/>
                    <w:bCs/>
                    <w:sz w:val="24"/>
                    <w:szCs w:val="24"/>
                  </w:rPr>
                </w:rPrChange>
              </w:rPr>
            </w:pPr>
            <w:r>
              <w:rPr>
                <w:rFonts w:hint="eastAsia" w:ascii="楷体" w:hAnsi="楷体" w:eastAsia="楷体" w:cs="楷体"/>
                <w:b/>
                <w:bCs/>
                <w:sz w:val="24"/>
                <w:szCs w:val="24"/>
                <w:rPrChange w:id="805" w:author="博仁机构办" w:date="2026-08-06T09:29:54Z">
                  <w:rPr>
                    <w:rFonts w:hint="eastAsia" w:ascii="仿宋" w:hAnsi="仿宋" w:eastAsia="仿宋" w:cs="仿宋"/>
                    <w:b/>
                    <w:bCs/>
                    <w:sz w:val="24"/>
                    <w:szCs w:val="24"/>
                  </w:rPr>
                </w:rPrChange>
              </w:rPr>
              <w:t>2.是否涉及人类遗传资源</w:t>
            </w:r>
            <w:r>
              <w:rPr>
                <w:rFonts w:hint="eastAsia" w:ascii="楷体" w:hAnsi="楷体" w:eastAsia="楷体" w:cs="楷体"/>
                <w:b/>
                <w:bCs/>
                <w:i/>
                <w:iCs/>
                <w:sz w:val="24"/>
                <w:szCs w:val="24"/>
                <w:u w:val="wave"/>
                <w:rPrChange w:id="806" w:author="博仁机构办" w:date="2026-08-06T09:29:54Z">
                  <w:rPr>
                    <w:rFonts w:hint="eastAsia" w:ascii="仿宋" w:hAnsi="仿宋" w:eastAsia="仿宋" w:cs="仿宋"/>
                    <w:b/>
                    <w:bCs/>
                    <w:i/>
                    <w:iCs/>
                    <w:sz w:val="24"/>
                    <w:szCs w:val="24"/>
                    <w:u w:val="wave"/>
                  </w:rPr>
                </w:rPrChange>
              </w:rPr>
              <w:t>信息</w:t>
            </w:r>
            <w:r>
              <w:rPr>
                <w:rFonts w:hint="eastAsia" w:ascii="楷体" w:hAnsi="楷体" w:eastAsia="楷体" w:cs="楷体"/>
                <w:b/>
                <w:bCs/>
                <w:sz w:val="24"/>
                <w:szCs w:val="24"/>
                <w:rPrChange w:id="807" w:author="博仁机构办" w:date="2026-08-06T09:29:54Z">
                  <w:rPr>
                    <w:rFonts w:hint="eastAsia" w:ascii="仿宋" w:hAnsi="仿宋" w:eastAsia="仿宋" w:cs="仿宋"/>
                    <w:b/>
                    <w:bCs/>
                    <w:sz w:val="24"/>
                    <w:szCs w:val="24"/>
                  </w:rPr>
                </w:rPrChange>
              </w:rPr>
              <w:t>采集</w:t>
            </w:r>
          </w:p>
        </w:tc>
        <w:tc>
          <w:tcPr>
            <w:tcW w:w="5978" w:type="dxa"/>
            <w:gridSpan w:val="4"/>
            <w:tcBorders>
              <w:top w:val="single" w:color="auto" w:sz="4" w:space="0"/>
              <w:left w:val="single" w:color="auto" w:sz="4" w:space="0"/>
              <w:bottom w:val="single" w:color="auto" w:sz="4" w:space="0"/>
              <w:right w:val="single" w:color="auto" w:sz="4" w:space="0"/>
            </w:tcBorders>
            <w:noWrap w:val="0"/>
            <w:vAlign w:val="center"/>
          </w:tcPr>
          <w:p w14:paraId="3713647E">
            <w:pPr>
              <w:spacing w:line="560" w:lineRule="exact"/>
              <w:jc w:val="left"/>
              <w:rPr>
                <w:rFonts w:hint="eastAsia" w:ascii="楷体" w:hAnsi="楷体" w:eastAsia="楷体" w:cs="楷体"/>
                <w:sz w:val="24"/>
                <w:szCs w:val="24"/>
                <w:rPrChange w:id="808"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lang w:eastAsia="zh-CN"/>
                <w:rPrChange w:id="809"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810" w:author="博仁机构办" w:date="2026-08-06T09:29:54Z">
                  <w:rPr>
                    <w:rFonts w:hint="eastAsia" w:ascii="仿宋" w:hAnsi="仿宋" w:eastAsia="仿宋" w:cs="仿宋"/>
                    <w:sz w:val="24"/>
                    <w:szCs w:val="24"/>
                  </w:rPr>
                </w:rPrChange>
              </w:rPr>
              <w:t xml:space="preserve"> 是（如选择“是”，请勾选下列选项）， </w:t>
            </w:r>
            <w:r>
              <w:rPr>
                <w:rFonts w:hint="eastAsia" w:ascii="楷体" w:hAnsi="楷体" w:eastAsia="楷体" w:cs="楷体"/>
                <w:sz w:val="24"/>
                <w:szCs w:val="24"/>
                <w:lang w:eastAsia="zh-CN"/>
                <w:rPrChange w:id="811"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812" w:author="博仁机构办" w:date="2026-08-06T09:29:54Z">
                  <w:rPr>
                    <w:rFonts w:hint="eastAsia" w:ascii="仿宋" w:hAnsi="仿宋" w:eastAsia="仿宋" w:cs="仿宋"/>
                    <w:sz w:val="24"/>
                    <w:szCs w:val="24"/>
                  </w:rPr>
                </w:rPrChange>
              </w:rPr>
              <w:t xml:space="preserve"> 否</w:t>
            </w:r>
          </w:p>
        </w:tc>
      </w:tr>
      <w:tr w14:paraId="4F5C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382" w:hRule="atLeast"/>
          <w:jc w:val="center"/>
        </w:trPr>
        <w:tc>
          <w:tcPr>
            <w:tcW w:w="10201" w:type="dxa"/>
            <w:gridSpan w:val="7"/>
            <w:tcBorders>
              <w:top w:val="nil"/>
              <w:left w:val="single" w:color="auto" w:sz="4" w:space="0"/>
              <w:bottom w:val="nil"/>
              <w:right w:val="single" w:color="auto" w:sz="4" w:space="0"/>
            </w:tcBorders>
            <w:noWrap w:val="0"/>
            <w:vAlign w:val="center"/>
          </w:tcPr>
          <w:p w14:paraId="30160D2E">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楷体" w:hAnsi="楷体" w:eastAsia="楷体" w:cs="楷体"/>
                <w:b/>
                <w:bCs/>
                <w:i/>
                <w:iCs/>
                <w:caps w:val="0"/>
                <w:spacing w:val="0"/>
                <w:sz w:val="24"/>
                <w:szCs w:val="24"/>
                <w:u w:val="wave"/>
                <w:shd w:val="clear" w:color="auto" w:fill="auto"/>
                <w:rPrChange w:id="813" w:author="博仁机构办" w:date="2026-08-06T09:29:54Z">
                  <w:rPr>
                    <w:rFonts w:hint="eastAsia" w:ascii="仿宋" w:hAnsi="仿宋" w:eastAsia="仿宋" w:cs="仿宋"/>
                    <w:b/>
                    <w:bCs/>
                    <w:i/>
                    <w:iCs/>
                    <w:caps w:val="0"/>
                    <w:spacing w:val="0"/>
                    <w:sz w:val="24"/>
                    <w:szCs w:val="24"/>
                    <w:u w:val="wave"/>
                    <w:shd w:val="clear" w:color="auto" w:fill="auto"/>
                  </w:rPr>
                </w:rPrChange>
              </w:rPr>
            </w:pPr>
            <w:r>
              <w:rPr>
                <w:rFonts w:hint="eastAsia" w:ascii="楷体" w:hAnsi="楷体" w:eastAsia="楷体" w:cs="楷体"/>
                <w:sz w:val="24"/>
                <w:szCs w:val="24"/>
                <w:rPrChange w:id="814" w:author="博仁机构办" w:date="2026-08-06T09:29:54Z">
                  <w:rPr>
                    <w:rFonts w:hint="eastAsia" w:ascii="仿宋" w:hAnsi="仿宋" w:eastAsia="仿宋" w:cs="仿宋"/>
                    <w:sz w:val="24"/>
                    <w:szCs w:val="24"/>
                  </w:rPr>
                </w:rPrChange>
              </w:rPr>
              <w:t>注释：</w:t>
            </w:r>
            <w:r>
              <w:rPr>
                <w:rFonts w:hint="eastAsia" w:ascii="楷体" w:hAnsi="楷体" w:eastAsia="楷体" w:cs="楷体"/>
                <w:b/>
                <w:bCs/>
                <w:i/>
                <w:iCs/>
                <w:caps w:val="0"/>
                <w:spacing w:val="0"/>
                <w:sz w:val="24"/>
                <w:szCs w:val="24"/>
                <w:u w:val="wave"/>
                <w:shd w:val="clear" w:color="auto" w:fill="auto"/>
                <w:rPrChange w:id="815" w:author="博仁机构办" w:date="2026-08-06T09:29:54Z">
                  <w:rPr>
                    <w:rFonts w:hint="eastAsia" w:ascii="仿宋" w:hAnsi="仿宋" w:eastAsia="仿宋" w:cs="仿宋"/>
                    <w:b/>
                    <w:bCs/>
                    <w:i/>
                    <w:iCs/>
                    <w:caps w:val="0"/>
                    <w:spacing w:val="0"/>
                    <w:sz w:val="24"/>
                    <w:szCs w:val="24"/>
                    <w:u w:val="wave"/>
                    <w:shd w:val="clear" w:color="auto" w:fill="auto"/>
                  </w:rPr>
                </w:rPrChange>
              </w:rPr>
              <w:t>不涉及</w:t>
            </w:r>
            <w:r>
              <w:rPr>
                <w:rFonts w:hint="eastAsia" w:ascii="楷体" w:hAnsi="楷体" w:eastAsia="楷体" w:cs="楷体"/>
                <w:b w:val="0"/>
                <w:bCs w:val="0"/>
                <w:i w:val="0"/>
                <w:iCs w:val="0"/>
                <w:caps w:val="0"/>
                <w:spacing w:val="0"/>
                <w:sz w:val="24"/>
                <w:szCs w:val="24"/>
                <w:u w:val="none"/>
                <w:shd w:val="clear" w:color="auto" w:fill="auto"/>
                <w:lang w:eastAsia="zh-CN"/>
                <w:rPrChange w:id="816" w:author="博仁机构办" w:date="2026-08-06T09:29:54Z">
                  <w:rPr>
                    <w:rFonts w:hint="eastAsia" w:ascii="仿宋" w:hAnsi="仿宋" w:eastAsia="仿宋" w:cs="仿宋"/>
                    <w:b w:val="0"/>
                    <w:bCs w:val="0"/>
                    <w:i w:val="0"/>
                    <w:iCs w:val="0"/>
                    <w:caps w:val="0"/>
                    <w:spacing w:val="0"/>
                    <w:sz w:val="24"/>
                    <w:szCs w:val="24"/>
                    <w:u w:val="none"/>
                    <w:shd w:val="clear" w:color="auto" w:fill="auto"/>
                    <w:lang w:eastAsia="zh-CN"/>
                  </w:rPr>
                </w:rPrChange>
              </w:rPr>
              <w:t>人类</w:t>
            </w:r>
            <w:r>
              <w:rPr>
                <w:rFonts w:hint="eastAsia" w:ascii="楷体" w:hAnsi="楷体" w:eastAsia="楷体" w:cs="楷体"/>
                <w:b/>
                <w:bCs/>
                <w:i/>
                <w:iCs/>
                <w:caps w:val="0"/>
                <w:spacing w:val="0"/>
                <w:sz w:val="24"/>
                <w:szCs w:val="24"/>
                <w:u w:val="wave"/>
                <w:shd w:val="clear" w:color="auto" w:fill="auto"/>
                <w:lang w:eastAsia="zh-CN"/>
                <w:rPrChange w:id="817" w:author="博仁机构办" w:date="2026-08-06T09:29:54Z">
                  <w:rPr>
                    <w:rFonts w:hint="eastAsia" w:ascii="仿宋" w:hAnsi="仿宋" w:eastAsia="仿宋" w:cs="仿宋"/>
                    <w:b/>
                    <w:bCs/>
                    <w:i/>
                    <w:iCs/>
                    <w:caps w:val="0"/>
                    <w:spacing w:val="0"/>
                    <w:sz w:val="24"/>
                    <w:szCs w:val="24"/>
                    <w:u w:val="wave"/>
                    <w:shd w:val="clear" w:color="auto" w:fill="auto"/>
                    <w:lang w:eastAsia="zh-CN"/>
                  </w:rPr>
                </w:rPrChange>
              </w:rPr>
              <w:t>基因、基因组</w:t>
            </w:r>
            <w:r>
              <w:rPr>
                <w:rFonts w:hint="eastAsia" w:ascii="楷体" w:hAnsi="楷体" w:eastAsia="楷体" w:cs="楷体"/>
                <w:b w:val="0"/>
                <w:bCs w:val="0"/>
                <w:i w:val="0"/>
                <w:iCs w:val="0"/>
                <w:caps w:val="0"/>
                <w:spacing w:val="0"/>
                <w:sz w:val="24"/>
                <w:szCs w:val="24"/>
                <w:u w:val="none"/>
                <w:shd w:val="clear" w:color="auto" w:fill="auto"/>
                <w:lang w:eastAsia="zh-CN"/>
                <w:rPrChange w:id="818" w:author="博仁机构办" w:date="2026-08-06T09:29:54Z">
                  <w:rPr>
                    <w:rFonts w:hint="eastAsia" w:ascii="仿宋" w:hAnsi="仿宋" w:eastAsia="仿宋" w:cs="仿宋"/>
                    <w:b w:val="0"/>
                    <w:bCs w:val="0"/>
                    <w:i w:val="0"/>
                    <w:iCs w:val="0"/>
                    <w:caps w:val="0"/>
                    <w:spacing w:val="0"/>
                    <w:sz w:val="24"/>
                    <w:szCs w:val="24"/>
                    <w:u w:val="none"/>
                    <w:shd w:val="clear" w:color="auto" w:fill="auto"/>
                    <w:lang w:eastAsia="zh-CN"/>
                  </w:rPr>
                </w:rPrChange>
              </w:rPr>
              <w:t>数据</w:t>
            </w:r>
            <w:r>
              <w:rPr>
                <w:rFonts w:hint="eastAsia" w:ascii="楷体" w:hAnsi="楷体" w:eastAsia="楷体" w:cs="楷体"/>
                <w:b w:val="0"/>
                <w:bCs w:val="0"/>
                <w:i w:val="0"/>
                <w:iCs w:val="0"/>
                <w:caps w:val="0"/>
                <w:spacing w:val="0"/>
                <w:sz w:val="24"/>
                <w:szCs w:val="24"/>
                <w:u w:val="none"/>
                <w:shd w:val="clear" w:color="auto" w:fill="auto"/>
                <w:rPrChange w:id="819" w:author="博仁机构办" w:date="2026-08-06T09:29:54Z">
                  <w:rPr>
                    <w:rFonts w:hint="eastAsia" w:ascii="仿宋" w:hAnsi="仿宋" w:eastAsia="仿宋" w:cs="仿宋"/>
                    <w:b w:val="0"/>
                    <w:bCs w:val="0"/>
                    <w:i w:val="0"/>
                    <w:iCs w:val="0"/>
                    <w:caps w:val="0"/>
                    <w:spacing w:val="0"/>
                    <w:sz w:val="24"/>
                    <w:szCs w:val="24"/>
                    <w:u w:val="none"/>
                    <w:shd w:val="clear" w:color="auto" w:fill="auto"/>
                  </w:rPr>
                </w:rPrChange>
              </w:rPr>
              <w:t>的</w:t>
            </w:r>
            <w:r>
              <w:rPr>
                <w:rFonts w:hint="eastAsia" w:ascii="楷体" w:hAnsi="楷体" w:eastAsia="楷体" w:cs="楷体"/>
                <w:b w:val="0"/>
                <w:bCs w:val="0"/>
                <w:i w:val="0"/>
                <w:iCs w:val="0"/>
                <w:caps w:val="0"/>
                <w:spacing w:val="0"/>
                <w:sz w:val="24"/>
                <w:szCs w:val="24"/>
                <w:u w:val="none"/>
                <w:shd w:val="clear" w:color="auto" w:fill="auto"/>
                <w:lang w:eastAsia="zh-CN"/>
                <w:rPrChange w:id="820" w:author="博仁机构办" w:date="2026-08-06T09:29:54Z">
                  <w:rPr>
                    <w:rFonts w:hint="eastAsia" w:ascii="仿宋" w:hAnsi="仿宋" w:eastAsia="仿宋" w:cs="仿宋"/>
                    <w:b w:val="0"/>
                    <w:bCs w:val="0"/>
                    <w:i w:val="0"/>
                    <w:iCs w:val="0"/>
                    <w:caps w:val="0"/>
                    <w:spacing w:val="0"/>
                    <w:sz w:val="24"/>
                    <w:szCs w:val="24"/>
                    <w:u w:val="none"/>
                    <w:shd w:val="clear" w:color="auto" w:fill="auto"/>
                    <w:lang w:eastAsia="zh-CN"/>
                  </w:rPr>
                </w:rPrChange>
              </w:rPr>
              <w:t>信息资料</w:t>
            </w:r>
            <w:r>
              <w:rPr>
                <w:rFonts w:hint="eastAsia" w:ascii="楷体" w:hAnsi="楷体" w:eastAsia="楷体" w:cs="楷体"/>
                <w:b w:val="0"/>
                <w:bCs w:val="0"/>
                <w:i w:val="0"/>
                <w:iCs w:val="0"/>
                <w:caps w:val="0"/>
                <w:spacing w:val="0"/>
                <w:sz w:val="24"/>
                <w:szCs w:val="24"/>
                <w:u w:val="none"/>
                <w:shd w:val="clear" w:color="auto" w:fill="auto"/>
                <w:rPrChange w:id="821" w:author="博仁机构办" w:date="2026-08-06T09:29:54Z">
                  <w:rPr>
                    <w:rFonts w:hint="eastAsia" w:ascii="仿宋" w:hAnsi="仿宋" w:eastAsia="仿宋" w:cs="仿宋"/>
                    <w:b w:val="0"/>
                    <w:bCs w:val="0"/>
                    <w:i w:val="0"/>
                    <w:iCs w:val="0"/>
                    <w:caps w:val="0"/>
                    <w:spacing w:val="0"/>
                    <w:sz w:val="24"/>
                    <w:szCs w:val="24"/>
                    <w:u w:val="none"/>
                    <w:shd w:val="clear" w:color="auto" w:fill="auto"/>
                  </w:rPr>
                </w:rPrChange>
              </w:rPr>
              <w:t>，</w:t>
            </w:r>
            <w:r>
              <w:rPr>
                <w:rFonts w:hint="eastAsia" w:ascii="楷体" w:hAnsi="楷体" w:eastAsia="楷体" w:cs="楷体"/>
                <w:b w:val="0"/>
                <w:bCs w:val="0"/>
                <w:i w:val="0"/>
                <w:iCs w:val="0"/>
                <w:caps w:val="0"/>
                <w:spacing w:val="0"/>
                <w:sz w:val="24"/>
                <w:szCs w:val="24"/>
                <w:u w:val="none"/>
                <w:shd w:val="clear" w:color="auto" w:fill="auto"/>
                <w:lang w:eastAsia="zh-CN"/>
                <w:rPrChange w:id="822" w:author="博仁机构办" w:date="2026-08-06T09:29:54Z">
                  <w:rPr>
                    <w:rFonts w:hint="eastAsia" w:ascii="仿宋" w:hAnsi="仿宋" w:eastAsia="仿宋" w:cs="仿宋"/>
                    <w:b w:val="0"/>
                    <w:bCs w:val="0"/>
                    <w:i w:val="0"/>
                    <w:iCs w:val="0"/>
                    <w:caps w:val="0"/>
                    <w:spacing w:val="0"/>
                    <w:sz w:val="24"/>
                    <w:szCs w:val="24"/>
                    <w:u w:val="none"/>
                    <w:shd w:val="clear" w:color="auto" w:fill="auto"/>
                    <w:lang w:eastAsia="zh-CN"/>
                  </w:rPr>
                </w:rPrChange>
              </w:rPr>
              <w:t>请勾选否</w:t>
            </w:r>
            <w:r>
              <w:rPr>
                <w:rFonts w:hint="eastAsia" w:ascii="楷体" w:hAnsi="楷体" w:eastAsia="楷体" w:cs="楷体"/>
                <w:b w:val="0"/>
                <w:bCs w:val="0"/>
                <w:i w:val="0"/>
                <w:iCs w:val="0"/>
                <w:caps w:val="0"/>
                <w:spacing w:val="0"/>
                <w:sz w:val="24"/>
                <w:szCs w:val="24"/>
                <w:u w:val="none"/>
                <w:shd w:val="clear" w:color="auto" w:fill="auto"/>
                <w:rPrChange w:id="823" w:author="博仁机构办" w:date="2026-08-06T09:29:54Z">
                  <w:rPr>
                    <w:rFonts w:hint="eastAsia" w:ascii="仿宋" w:hAnsi="仿宋" w:eastAsia="仿宋" w:cs="仿宋"/>
                    <w:b w:val="0"/>
                    <w:bCs w:val="0"/>
                    <w:i w:val="0"/>
                    <w:iCs w:val="0"/>
                    <w:caps w:val="0"/>
                    <w:spacing w:val="0"/>
                    <w:sz w:val="24"/>
                    <w:szCs w:val="24"/>
                    <w:u w:val="none"/>
                    <w:shd w:val="clear" w:color="auto" w:fill="auto"/>
                  </w:rPr>
                </w:rPrChange>
              </w:rPr>
              <w:t>。</w:t>
            </w:r>
          </w:p>
        </w:tc>
      </w:tr>
      <w:tr w14:paraId="5679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1048" w:hRule="atLeast"/>
          <w:jc w:val="center"/>
        </w:trPr>
        <w:tc>
          <w:tcPr>
            <w:tcW w:w="10201" w:type="dxa"/>
            <w:gridSpan w:val="7"/>
            <w:tcBorders>
              <w:top w:val="nil"/>
              <w:left w:val="single" w:color="auto" w:sz="4" w:space="0"/>
              <w:bottom w:val="nil"/>
              <w:right w:val="single" w:color="auto" w:sz="4" w:space="0"/>
            </w:tcBorders>
            <w:noWrap w:val="0"/>
            <w:vAlign w:val="center"/>
          </w:tcPr>
          <w:p w14:paraId="1B5050EF">
            <w:pPr>
              <w:spacing w:line="560" w:lineRule="exact"/>
              <w:ind w:left="0" w:leftChars="0"/>
              <w:jc w:val="left"/>
              <w:rPr>
                <w:rFonts w:hint="eastAsia" w:ascii="楷体" w:hAnsi="楷体" w:eastAsia="楷体" w:cs="楷体"/>
                <w:sz w:val="24"/>
                <w:szCs w:val="24"/>
                <w:rPrChange w:id="824" w:author="博仁机构办" w:date="2026-08-06T09:29:54Z">
                  <w:rPr>
                    <w:rFonts w:hint="eastAsia" w:ascii="仿宋" w:hAnsi="仿宋" w:eastAsia="仿宋" w:cs="仿宋"/>
                    <w:sz w:val="24"/>
                    <w:szCs w:val="24"/>
                  </w:rPr>
                </w:rPrChange>
              </w:rPr>
            </w:pPr>
            <w:r>
              <w:rPr>
                <w:rFonts w:hint="eastAsia" w:ascii="楷体" w:hAnsi="楷体" w:eastAsia="楷体" w:cs="楷体"/>
                <w:b/>
                <w:bCs/>
                <w:sz w:val="24"/>
                <w:szCs w:val="24"/>
                <w:rPrChange w:id="825" w:author="博仁机构办" w:date="2026-08-06T09:29:54Z">
                  <w:rPr>
                    <w:rFonts w:hint="eastAsia" w:ascii="仿宋" w:hAnsi="仿宋" w:eastAsia="仿宋" w:cs="仿宋"/>
                    <w:b/>
                    <w:bCs/>
                    <w:sz w:val="24"/>
                    <w:szCs w:val="24"/>
                  </w:rPr>
                </w:rPrChange>
              </w:rPr>
              <w:t>（1）采集的人类遗传资源信息涉及重要遗传家系。</w:t>
            </w:r>
            <w:r>
              <w:rPr>
                <w:rFonts w:hint="eastAsia" w:ascii="楷体" w:hAnsi="楷体" w:eastAsia="楷体" w:cs="楷体"/>
                <w:sz w:val="24"/>
                <w:szCs w:val="24"/>
                <w:rPrChange w:id="826"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val="en-US" w:eastAsia="zh-CN"/>
                <w:rPrChange w:id="827" w:author="博仁机构办" w:date="2026-08-06T09:29:54Z">
                  <w:rPr>
                    <w:rFonts w:hint="eastAsia" w:ascii="仿宋" w:hAnsi="仿宋" w:eastAsia="仿宋" w:cs="仿宋"/>
                    <w:sz w:val="24"/>
                    <w:szCs w:val="24"/>
                    <w:lang w:val="en-US" w:eastAsia="zh-CN"/>
                  </w:rPr>
                </w:rPrChange>
              </w:rPr>
              <w:t xml:space="preserve"> </w:t>
            </w:r>
            <w:r>
              <w:rPr>
                <w:rFonts w:hint="eastAsia" w:ascii="楷体" w:hAnsi="楷体" w:eastAsia="楷体" w:cs="楷体"/>
                <w:sz w:val="24"/>
                <w:szCs w:val="24"/>
                <w:rPrChange w:id="828"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829"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830" w:author="博仁机构办" w:date="2026-08-06T09:29:54Z">
                  <w:rPr>
                    <w:rFonts w:hint="eastAsia" w:ascii="仿宋" w:hAnsi="仿宋" w:eastAsia="仿宋" w:cs="仿宋"/>
                    <w:sz w:val="24"/>
                    <w:szCs w:val="24"/>
                  </w:rPr>
                </w:rPrChange>
              </w:rPr>
              <w:t xml:space="preserve"> 是，</w:t>
            </w:r>
            <w:r>
              <w:rPr>
                <w:rFonts w:hint="eastAsia" w:ascii="楷体" w:hAnsi="楷体" w:eastAsia="楷体" w:cs="楷体"/>
                <w:sz w:val="24"/>
                <w:szCs w:val="24"/>
                <w:lang w:val="en-US" w:eastAsia="zh-CN"/>
                <w:rPrChange w:id="831" w:author="博仁机构办" w:date="2026-08-06T09:29:54Z">
                  <w:rPr>
                    <w:rFonts w:hint="eastAsia" w:ascii="仿宋" w:hAnsi="仿宋" w:eastAsia="仿宋" w:cs="仿宋"/>
                    <w:sz w:val="24"/>
                    <w:szCs w:val="24"/>
                    <w:lang w:val="en-US" w:eastAsia="zh-CN"/>
                  </w:rPr>
                </w:rPrChange>
              </w:rPr>
              <w:t xml:space="preserve">   </w:t>
            </w:r>
            <w:r>
              <w:rPr>
                <w:rFonts w:hint="eastAsia" w:ascii="楷体" w:hAnsi="楷体" w:eastAsia="楷体" w:cs="楷体"/>
                <w:sz w:val="24"/>
                <w:szCs w:val="24"/>
                <w:rPrChange w:id="832"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833"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834" w:author="博仁机构办" w:date="2026-08-06T09:29:54Z">
                  <w:rPr>
                    <w:rFonts w:hint="eastAsia" w:ascii="仿宋" w:hAnsi="仿宋" w:eastAsia="仿宋" w:cs="仿宋"/>
                    <w:sz w:val="24"/>
                    <w:szCs w:val="24"/>
                  </w:rPr>
                </w:rPrChange>
              </w:rPr>
              <w:t xml:space="preserve"> 否</w:t>
            </w:r>
          </w:p>
          <w:p w14:paraId="36BE214E">
            <w:pPr>
              <w:numPr>
                <w:ilvl w:val="0"/>
                <w:numId w:val="0"/>
              </w:numPr>
              <w:spacing w:line="560" w:lineRule="exact"/>
              <w:ind w:leftChars="0"/>
              <w:jc w:val="left"/>
              <w:rPr>
                <w:rFonts w:hint="eastAsia" w:ascii="楷体" w:hAnsi="楷体" w:eastAsia="楷体" w:cs="楷体"/>
                <w:b/>
                <w:bCs/>
                <w:i/>
                <w:iCs/>
                <w:sz w:val="24"/>
                <w:szCs w:val="24"/>
                <w:u w:val="wave"/>
                <w:lang w:eastAsia="zh-CN"/>
                <w:rPrChange w:id="835" w:author="博仁机构办" w:date="2026-08-06T09:29:54Z">
                  <w:rPr>
                    <w:rFonts w:hint="eastAsia" w:ascii="仿宋" w:hAnsi="仿宋" w:eastAsia="仿宋" w:cs="仿宋"/>
                    <w:b/>
                    <w:bCs/>
                    <w:i/>
                    <w:iCs/>
                    <w:sz w:val="24"/>
                    <w:szCs w:val="24"/>
                    <w:u w:val="wave"/>
                    <w:lang w:eastAsia="zh-CN"/>
                  </w:rPr>
                </w:rPrChange>
              </w:rPr>
            </w:pPr>
            <w:r>
              <w:rPr>
                <w:rFonts w:hint="eastAsia" w:ascii="楷体" w:hAnsi="楷体" w:eastAsia="楷体" w:cs="楷体"/>
                <w:sz w:val="24"/>
                <w:szCs w:val="24"/>
                <w:rPrChange w:id="836" w:author="博仁机构办" w:date="2026-08-06T09:29:54Z">
                  <w:rPr>
                    <w:rFonts w:hint="eastAsia" w:ascii="仿宋" w:hAnsi="仿宋" w:eastAsia="仿宋" w:cs="仿宋"/>
                    <w:sz w:val="24"/>
                    <w:szCs w:val="24"/>
                  </w:rPr>
                </w:rPrChange>
              </w:rPr>
              <w:t>注释</w:t>
            </w:r>
            <w:r>
              <w:rPr>
                <w:rFonts w:hint="eastAsia" w:ascii="楷体" w:hAnsi="楷体" w:eastAsia="楷体" w:cs="楷体"/>
                <w:sz w:val="24"/>
                <w:szCs w:val="24"/>
                <w:lang w:val="en-US" w:eastAsia="zh-CN"/>
                <w:rPrChange w:id="837" w:author="博仁机构办" w:date="2026-08-06T09:29:54Z">
                  <w:rPr>
                    <w:rFonts w:hint="eastAsia" w:ascii="仿宋" w:hAnsi="仿宋" w:eastAsia="仿宋" w:cs="仿宋"/>
                    <w:sz w:val="24"/>
                    <w:szCs w:val="24"/>
                    <w:lang w:val="en-US" w:eastAsia="zh-CN"/>
                  </w:rPr>
                </w:rPrChange>
              </w:rPr>
              <w:t>1</w:t>
            </w:r>
            <w:r>
              <w:rPr>
                <w:rFonts w:hint="eastAsia" w:ascii="楷体" w:hAnsi="楷体" w:eastAsia="楷体" w:cs="楷体"/>
                <w:sz w:val="24"/>
                <w:szCs w:val="24"/>
                <w:rPrChange w:id="838" w:author="博仁机构办" w:date="2026-08-06T09:29:54Z">
                  <w:rPr>
                    <w:rFonts w:hint="eastAsia" w:ascii="仿宋" w:hAnsi="仿宋" w:eastAsia="仿宋" w:cs="仿宋"/>
                    <w:sz w:val="24"/>
                    <w:szCs w:val="24"/>
                  </w:rPr>
                </w:rPrChange>
              </w:rPr>
              <w:t>：患有遗传性疾病、具有遗传性特殊体质或者生理特征的有血缘关系的群体，且该群体中患有遗传性疾病、具有遗传性特殊体质或者生理特征的成员涉及</w:t>
            </w:r>
            <w:r>
              <w:rPr>
                <w:rFonts w:hint="eastAsia" w:ascii="楷体" w:hAnsi="楷体" w:eastAsia="楷体" w:cs="楷体"/>
                <w:b/>
                <w:bCs/>
                <w:i/>
                <w:iCs/>
                <w:sz w:val="24"/>
                <w:szCs w:val="24"/>
                <w:u w:val="wave"/>
                <w:rPrChange w:id="839" w:author="博仁机构办" w:date="2026-08-06T09:29:54Z">
                  <w:rPr>
                    <w:rFonts w:hint="eastAsia" w:ascii="仿宋" w:hAnsi="仿宋" w:eastAsia="仿宋" w:cs="仿宋"/>
                    <w:b/>
                    <w:bCs/>
                    <w:i/>
                    <w:iCs/>
                    <w:sz w:val="24"/>
                    <w:szCs w:val="24"/>
                    <w:u w:val="wave"/>
                  </w:rPr>
                </w:rPrChange>
              </w:rPr>
              <w:t>三代或者三代以上</w:t>
            </w:r>
            <w:r>
              <w:rPr>
                <w:rFonts w:hint="eastAsia" w:ascii="楷体" w:hAnsi="楷体" w:eastAsia="楷体" w:cs="楷体"/>
                <w:b/>
                <w:bCs/>
                <w:i/>
                <w:iCs/>
                <w:sz w:val="24"/>
                <w:szCs w:val="24"/>
                <w:u w:val="wave"/>
                <w:lang w:eastAsia="zh-CN"/>
                <w:rPrChange w:id="840" w:author="博仁机构办" w:date="2026-08-06T09:29:54Z">
                  <w:rPr>
                    <w:rFonts w:hint="eastAsia" w:ascii="仿宋" w:hAnsi="仿宋" w:eastAsia="仿宋" w:cs="仿宋"/>
                    <w:b/>
                    <w:bCs/>
                    <w:i/>
                    <w:iCs/>
                    <w:sz w:val="24"/>
                    <w:szCs w:val="24"/>
                    <w:u w:val="wave"/>
                    <w:lang w:eastAsia="zh-CN"/>
                  </w:rPr>
                </w:rPrChange>
              </w:rPr>
              <w:t>。</w:t>
            </w:r>
          </w:p>
          <w:p w14:paraId="75FA751F">
            <w:pPr>
              <w:spacing w:line="560" w:lineRule="exact"/>
              <w:ind w:firstLine="0" w:firstLineChars="0"/>
              <w:jc w:val="left"/>
              <w:rPr>
                <w:rFonts w:hint="eastAsia" w:ascii="楷体" w:hAnsi="楷体" w:eastAsia="楷体" w:cs="楷体"/>
                <w:sz w:val="24"/>
                <w:szCs w:val="24"/>
                <w:rPrChange w:id="841" w:author="博仁机构办" w:date="2026-08-06T09:29:54Z">
                  <w:rPr>
                    <w:rFonts w:hint="eastAsia" w:ascii="仿宋" w:hAnsi="仿宋" w:eastAsia="仿宋" w:cs="仿宋"/>
                    <w:sz w:val="24"/>
                    <w:szCs w:val="24"/>
                  </w:rPr>
                </w:rPrChange>
              </w:rPr>
            </w:pPr>
            <w:r>
              <w:rPr>
                <w:rFonts w:hint="eastAsia" w:ascii="楷体" w:hAnsi="楷体" w:eastAsia="楷体" w:cs="楷体"/>
                <w:i w:val="0"/>
                <w:caps w:val="0"/>
                <w:spacing w:val="0"/>
                <w:sz w:val="24"/>
                <w:szCs w:val="24"/>
                <w:shd w:val="clear" w:color="auto" w:fill="auto"/>
                <w:lang w:eastAsia="zh-CN"/>
                <w:rPrChange w:id="842" w:author="博仁机构办" w:date="2026-08-06T09:29:54Z">
                  <w:rPr>
                    <w:rFonts w:hint="eastAsia" w:ascii="仿宋" w:hAnsi="仿宋" w:eastAsia="仿宋" w:cs="仿宋"/>
                    <w:i w:val="0"/>
                    <w:caps w:val="0"/>
                    <w:spacing w:val="0"/>
                    <w:sz w:val="24"/>
                    <w:szCs w:val="24"/>
                    <w:shd w:val="clear" w:color="auto" w:fill="auto"/>
                    <w:lang w:eastAsia="zh-CN"/>
                  </w:rPr>
                </w:rPrChange>
              </w:rPr>
              <w:t>注释</w:t>
            </w:r>
            <w:r>
              <w:rPr>
                <w:rFonts w:hint="eastAsia" w:ascii="楷体" w:hAnsi="楷体" w:eastAsia="楷体" w:cs="楷体"/>
                <w:i w:val="0"/>
                <w:caps w:val="0"/>
                <w:spacing w:val="0"/>
                <w:sz w:val="24"/>
                <w:szCs w:val="24"/>
                <w:shd w:val="clear" w:color="auto" w:fill="auto"/>
                <w:lang w:val="en-US" w:eastAsia="zh-CN"/>
                <w:rPrChange w:id="843" w:author="博仁机构办" w:date="2026-08-06T09:29:54Z">
                  <w:rPr>
                    <w:rFonts w:hint="eastAsia" w:ascii="仿宋" w:hAnsi="仿宋" w:eastAsia="仿宋" w:cs="仿宋"/>
                    <w:i w:val="0"/>
                    <w:caps w:val="0"/>
                    <w:spacing w:val="0"/>
                    <w:sz w:val="24"/>
                    <w:szCs w:val="24"/>
                    <w:shd w:val="clear" w:color="auto" w:fill="auto"/>
                    <w:lang w:val="en-US" w:eastAsia="zh-CN"/>
                  </w:rPr>
                </w:rPrChange>
              </w:rPr>
              <w:t>2：</w:t>
            </w:r>
            <w:r>
              <w:rPr>
                <w:rFonts w:hint="eastAsia" w:ascii="楷体" w:hAnsi="楷体" w:eastAsia="楷体" w:cs="楷体"/>
                <w:sz w:val="24"/>
                <w:szCs w:val="24"/>
                <w:rPrChange w:id="844" w:author="博仁机构办" w:date="2026-08-06T09:29:54Z">
                  <w:rPr>
                    <w:rFonts w:hint="eastAsia" w:ascii="仿宋" w:hAnsi="仿宋" w:eastAsia="仿宋" w:cs="仿宋"/>
                    <w:sz w:val="24"/>
                    <w:szCs w:val="24"/>
                  </w:rPr>
                </w:rPrChange>
              </w:rPr>
              <w:t>高血压、糖尿病、红绿色盲、血友病等常见疾病不在此列</w:t>
            </w:r>
            <w:r>
              <w:rPr>
                <w:rFonts w:hint="eastAsia" w:ascii="楷体" w:hAnsi="楷体" w:eastAsia="楷体" w:cs="楷体"/>
                <w:sz w:val="24"/>
                <w:szCs w:val="24"/>
                <w:lang w:eastAsia="zh-CN"/>
                <w:rPrChange w:id="845" w:author="博仁机构办" w:date="2026-08-06T09:29:54Z">
                  <w:rPr>
                    <w:rFonts w:hint="eastAsia" w:ascii="仿宋" w:hAnsi="仿宋" w:eastAsia="仿宋" w:cs="仿宋"/>
                    <w:sz w:val="24"/>
                    <w:szCs w:val="24"/>
                    <w:lang w:eastAsia="zh-CN"/>
                  </w:rPr>
                </w:rPrChange>
              </w:rPr>
              <w:t>。</w:t>
            </w:r>
          </w:p>
        </w:tc>
      </w:tr>
      <w:tr w14:paraId="23B0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68" w:hRule="atLeast"/>
          <w:jc w:val="center"/>
        </w:trPr>
        <w:tc>
          <w:tcPr>
            <w:tcW w:w="10201" w:type="dxa"/>
            <w:gridSpan w:val="7"/>
            <w:tcBorders>
              <w:top w:val="nil"/>
              <w:left w:val="single" w:color="auto" w:sz="4" w:space="0"/>
              <w:bottom w:val="nil"/>
              <w:right w:val="single" w:color="auto" w:sz="4" w:space="0"/>
            </w:tcBorders>
            <w:noWrap w:val="0"/>
            <w:vAlign w:val="center"/>
          </w:tcPr>
          <w:p w14:paraId="4E1C7B0B">
            <w:pPr>
              <w:spacing w:line="560" w:lineRule="exact"/>
              <w:ind w:left="0" w:leftChars="0"/>
              <w:jc w:val="left"/>
              <w:rPr>
                <w:rFonts w:hint="eastAsia" w:ascii="楷体" w:hAnsi="楷体" w:eastAsia="楷体" w:cs="楷体"/>
                <w:sz w:val="24"/>
                <w:szCs w:val="24"/>
                <w:rPrChange w:id="846" w:author="博仁机构办" w:date="2026-08-06T09:29:54Z">
                  <w:rPr>
                    <w:rFonts w:hint="eastAsia" w:ascii="仿宋" w:hAnsi="仿宋" w:eastAsia="仿宋" w:cs="仿宋"/>
                    <w:sz w:val="24"/>
                    <w:szCs w:val="24"/>
                  </w:rPr>
                </w:rPrChange>
              </w:rPr>
            </w:pPr>
            <w:r>
              <w:rPr>
                <w:rFonts w:hint="eastAsia" w:ascii="楷体" w:hAnsi="楷体" w:eastAsia="楷体" w:cs="楷体"/>
                <w:b/>
                <w:bCs/>
                <w:sz w:val="24"/>
                <w:szCs w:val="24"/>
                <w:rPrChange w:id="847" w:author="博仁机构办" w:date="2026-08-06T09:29:54Z">
                  <w:rPr>
                    <w:rFonts w:hint="eastAsia" w:ascii="仿宋" w:hAnsi="仿宋" w:eastAsia="仿宋" w:cs="仿宋"/>
                    <w:b/>
                    <w:bCs/>
                    <w:sz w:val="24"/>
                    <w:szCs w:val="24"/>
                  </w:rPr>
                </w:rPrChange>
              </w:rPr>
              <w:t xml:space="preserve">（2）采集的人类遗传资源信息涉及特定地区人类遗传资源。  </w:t>
            </w:r>
            <w:r>
              <w:rPr>
                <w:rFonts w:hint="eastAsia" w:ascii="楷体" w:hAnsi="楷体" w:eastAsia="楷体" w:cs="楷体"/>
                <w:sz w:val="24"/>
                <w:szCs w:val="24"/>
                <w:rPrChange w:id="848"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849"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850" w:author="博仁机构办" w:date="2026-08-06T09:29:54Z">
                  <w:rPr>
                    <w:rFonts w:hint="eastAsia" w:ascii="仿宋" w:hAnsi="仿宋" w:eastAsia="仿宋" w:cs="仿宋"/>
                    <w:sz w:val="24"/>
                    <w:szCs w:val="24"/>
                  </w:rPr>
                </w:rPrChange>
              </w:rPr>
              <w:t xml:space="preserve"> 是， </w:t>
            </w:r>
            <w:r>
              <w:rPr>
                <w:rFonts w:hint="eastAsia" w:ascii="楷体" w:hAnsi="楷体" w:eastAsia="楷体" w:cs="楷体"/>
                <w:sz w:val="24"/>
                <w:szCs w:val="24"/>
                <w:lang w:eastAsia="zh-CN"/>
                <w:rPrChange w:id="851"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852" w:author="博仁机构办" w:date="2026-08-06T09:29:54Z">
                  <w:rPr>
                    <w:rFonts w:hint="eastAsia" w:ascii="仿宋" w:hAnsi="仿宋" w:eastAsia="仿宋" w:cs="仿宋"/>
                    <w:sz w:val="24"/>
                    <w:szCs w:val="24"/>
                  </w:rPr>
                </w:rPrChange>
              </w:rPr>
              <w:t xml:space="preserve"> 否</w:t>
            </w:r>
          </w:p>
          <w:p w14:paraId="363F1A97">
            <w:pPr>
              <w:spacing w:line="560" w:lineRule="exact"/>
              <w:ind w:left="0" w:leftChars="0" w:firstLine="0" w:firstLineChars="0"/>
              <w:jc w:val="left"/>
              <w:rPr>
                <w:rFonts w:hint="eastAsia" w:ascii="楷体" w:hAnsi="楷体" w:eastAsia="楷体" w:cs="楷体"/>
                <w:sz w:val="24"/>
                <w:szCs w:val="24"/>
                <w:rPrChange w:id="853"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854" w:author="博仁机构办" w:date="2026-08-06T09:29:54Z">
                  <w:rPr>
                    <w:rFonts w:hint="eastAsia" w:ascii="仿宋" w:hAnsi="仿宋" w:eastAsia="仿宋" w:cs="仿宋"/>
                    <w:sz w:val="24"/>
                    <w:szCs w:val="24"/>
                  </w:rPr>
                </w:rPrChange>
              </w:rPr>
              <w:t>注释：在隔离或特殊环境下长期生活，并具有特殊体质特征或在生理特征方面有适应性性状发生的人群遗传资源。特定地区</w:t>
            </w:r>
            <w:r>
              <w:rPr>
                <w:rFonts w:hint="eastAsia" w:ascii="楷体" w:hAnsi="楷体" w:eastAsia="楷体" w:cs="楷体"/>
                <w:b/>
                <w:bCs/>
                <w:i/>
                <w:iCs/>
                <w:sz w:val="24"/>
                <w:szCs w:val="24"/>
                <w:u w:val="wave"/>
                <w:rPrChange w:id="855" w:author="博仁机构办" w:date="2026-08-06T09:29:54Z">
                  <w:rPr>
                    <w:rFonts w:hint="eastAsia" w:ascii="仿宋" w:hAnsi="仿宋" w:eastAsia="仿宋" w:cs="仿宋"/>
                    <w:b/>
                    <w:bCs/>
                    <w:i/>
                    <w:iCs/>
                    <w:sz w:val="24"/>
                    <w:szCs w:val="24"/>
                    <w:u w:val="wave"/>
                  </w:rPr>
                </w:rPrChange>
              </w:rPr>
              <w:t>不以是否为少数民族聚居区为划分依据。</w:t>
            </w:r>
          </w:p>
        </w:tc>
      </w:tr>
      <w:tr w14:paraId="3734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54" w:hRule="atLeast"/>
          <w:jc w:val="center"/>
        </w:trPr>
        <w:tc>
          <w:tcPr>
            <w:tcW w:w="10201" w:type="dxa"/>
            <w:gridSpan w:val="7"/>
            <w:tcBorders>
              <w:top w:val="nil"/>
              <w:left w:val="single" w:color="auto" w:sz="4" w:space="0"/>
              <w:bottom w:val="nil"/>
              <w:right w:val="single" w:color="auto" w:sz="4" w:space="0"/>
            </w:tcBorders>
            <w:noWrap w:val="0"/>
            <w:vAlign w:val="center"/>
          </w:tcPr>
          <w:p w14:paraId="7E676AAA">
            <w:pPr>
              <w:numPr>
                <w:ilvl w:val="0"/>
                <w:numId w:val="0"/>
              </w:numPr>
              <w:spacing w:line="560" w:lineRule="exact"/>
              <w:ind w:left="0" w:leftChars="0" w:firstLine="0" w:firstLineChars="0"/>
              <w:jc w:val="left"/>
              <w:rPr>
                <w:rFonts w:hint="eastAsia" w:ascii="楷体" w:hAnsi="楷体" w:eastAsia="楷体" w:cs="楷体"/>
                <w:b/>
                <w:bCs/>
                <w:sz w:val="24"/>
                <w:szCs w:val="24"/>
                <w:lang w:val="en-US" w:eastAsia="zh-CN"/>
                <w:rPrChange w:id="856" w:author="博仁机构办" w:date="2026-08-06T09:29:54Z">
                  <w:rPr>
                    <w:rFonts w:hint="eastAsia" w:ascii="仿宋" w:hAnsi="仿宋" w:eastAsia="仿宋" w:cs="仿宋"/>
                    <w:b/>
                    <w:bCs/>
                    <w:sz w:val="24"/>
                    <w:szCs w:val="24"/>
                    <w:lang w:val="en-US" w:eastAsia="zh-CN"/>
                  </w:rPr>
                </w:rPrChange>
              </w:rPr>
            </w:pPr>
            <w:r>
              <w:rPr>
                <w:rFonts w:hint="eastAsia" w:ascii="楷体" w:hAnsi="楷体" w:eastAsia="楷体" w:cs="楷体"/>
                <w:b/>
                <w:bCs/>
                <w:kern w:val="2"/>
                <w:sz w:val="24"/>
                <w:szCs w:val="24"/>
                <w:lang w:val="en-US" w:eastAsia="zh-CN" w:bidi="ar-SA"/>
                <w:rPrChange w:id="857" w:author="博仁机构办" w:date="2026-08-06T09:29:54Z">
                  <w:rPr>
                    <w:rFonts w:hint="eastAsia" w:ascii="仿宋" w:hAnsi="仿宋" w:eastAsia="仿宋" w:cs="仿宋"/>
                    <w:b/>
                    <w:bCs/>
                    <w:kern w:val="2"/>
                    <w:sz w:val="24"/>
                    <w:szCs w:val="24"/>
                    <w:lang w:val="en-US" w:eastAsia="zh-CN" w:bidi="ar-SA"/>
                  </w:rPr>
                </w:rPrChange>
              </w:rPr>
              <w:t>（3）</w:t>
            </w:r>
            <w:r>
              <w:rPr>
                <w:rFonts w:hint="eastAsia" w:ascii="楷体" w:hAnsi="楷体" w:eastAsia="楷体" w:cs="楷体"/>
                <w:b/>
                <w:bCs/>
                <w:sz w:val="24"/>
                <w:szCs w:val="24"/>
                <w:rPrChange w:id="858" w:author="博仁机构办" w:date="2026-08-06T09:29:54Z">
                  <w:rPr>
                    <w:rFonts w:hint="eastAsia" w:ascii="仿宋" w:hAnsi="仿宋" w:eastAsia="仿宋" w:cs="仿宋"/>
                    <w:b/>
                    <w:bCs/>
                    <w:sz w:val="24"/>
                    <w:szCs w:val="24"/>
                  </w:rPr>
                </w:rPrChange>
              </w:rPr>
              <w:t>采集的人类遗传资源信息涉及</w:t>
            </w:r>
            <w:r>
              <w:rPr>
                <w:rFonts w:hint="eastAsia" w:ascii="楷体" w:hAnsi="楷体" w:eastAsia="楷体" w:cs="楷体"/>
                <w:b/>
                <w:bCs/>
                <w:sz w:val="24"/>
                <w:szCs w:val="24"/>
                <w:lang w:eastAsia="zh-CN"/>
                <w:rPrChange w:id="859" w:author="博仁机构办" w:date="2026-08-06T09:29:54Z">
                  <w:rPr>
                    <w:rFonts w:hint="eastAsia" w:ascii="仿宋" w:hAnsi="仿宋" w:eastAsia="仿宋" w:cs="仿宋"/>
                    <w:b/>
                    <w:bCs/>
                    <w:sz w:val="24"/>
                    <w:szCs w:val="24"/>
                    <w:lang w:eastAsia="zh-CN"/>
                  </w:rPr>
                </w:rPrChange>
              </w:rPr>
              <w:t>卫健委</w:t>
            </w:r>
            <w:r>
              <w:rPr>
                <w:rFonts w:hint="eastAsia" w:ascii="楷体" w:hAnsi="楷体" w:eastAsia="楷体" w:cs="楷体"/>
                <w:b/>
                <w:bCs/>
                <w:sz w:val="24"/>
                <w:szCs w:val="24"/>
                <w:rPrChange w:id="860" w:author="博仁机构办" w:date="2026-08-06T09:29:54Z">
                  <w:rPr>
                    <w:rFonts w:hint="eastAsia" w:ascii="仿宋" w:hAnsi="仿宋" w:eastAsia="仿宋" w:cs="仿宋"/>
                    <w:b/>
                    <w:bCs/>
                    <w:sz w:val="24"/>
                    <w:szCs w:val="24"/>
                  </w:rPr>
                </w:rPrChange>
              </w:rPr>
              <w:t>规定种类、数量的人类遗传资源。</w:t>
            </w:r>
            <w:r>
              <w:rPr>
                <w:rFonts w:hint="eastAsia" w:ascii="楷体" w:hAnsi="楷体" w:eastAsia="楷体" w:cs="楷体"/>
                <w:b/>
                <w:bCs/>
                <w:sz w:val="24"/>
                <w:szCs w:val="24"/>
                <w:lang w:val="en-US" w:eastAsia="zh-CN"/>
                <w:rPrChange w:id="861" w:author="博仁机构办" w:date="2026-08-06T09:29:54Z">
                  <w:rPr>
                    <w:rFonts w:hint="eastAsia" w:ascii="仿宋" w:hAnsi="仿宋" w:eastAsia="仿宋" w:cs="仿宋"/>
                    <w:b/>
                    <w:bCs/>
                    <w:sz w:val="24"/>
                    <w:szCs w:val="24"/>
                    <w:lang w:val="en-US" w:eastAsia="zh-CN"/>
                  </w:rPr>
                </w:rPrChange>
              </w:rPr>
              <w:t xml:space="preserve">  </w:t>
            </w:r>
            <w:r>
              <w:rPr>
                <w:rFonts w:hint="eastAsia" w:ascii="楷体" w:hAnsi="楷体" w:eastAsia="楷体" w:cs="楷体"/>
                <w:sz w:val="24"/>
                <w:szCs w:val="24"/>
                <w:lang w:eastAsia="zh-CN"/>
                <w:rPrChange w:id="862"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863" w:author="博仁机构办" w:date="2026-08-06T09:29:54Z">
                  <w:rPr>
                    <w:rFonts w:hint="eastAsia" w:ascii="仿宋" w:hAnsi="仿宋" w:eastAsia="仿宋" w:cs="仿宋"/>
                    <w:sz w:val="24"/>
                    <w:szCs w:val="24"/>
                  </w:rPr>
                </w:rPrChange>
              </w:rPr>
              <w:t xml:space="preserve"> 是， </w:t>
            </w:r>
            <w:r>
              <w:rPr>
                <w:rFonts w:hint="eastAsia" w:ascii="楷体" w:hAnsi="楷体" w:eastAsia="楷体" w:cs="楷体"/>
                <w:sz w:val="24"/>
                <w:szCs w:val="24"/>
                <w:lang w:eastAsia="zh-CN"/>
                <w:rPrChange w:id="864"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865" w:author="博仁机构办" w:date="2026-08-06T09:29:54Z">
                  <w:rPr>
                    <w:rFonts w:hint="eastAsia" w:ascii="仿宋" w:hAnsi="仿宋" w:eastAsia="仿宋" w:cs="仿宋"/>
                    <w:sz w:val="24"/>
                    <w:szCs w:val="24"/>
                  </w:rPr>
                </w:rPrChange>
              </w:rPr>
              <w:t xml:space="preserve"> 否</w:t>
            </w:r>
          </w:p>
        </w:tc>
      </w:tr>
      <w:tr w14:paraId="225D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68" w:hRule="atLeast"/>
          <w:jc w:val="center"/>
        </w:trPr>
        <w:tc>
          <w:tcPr>
            <w:tcW w:w="10201" w:type="dxa"/>
            <w:gridSpan w:val="7"/>
            <w:tcBorders>
              <w:top w:val="nil"/>
              <w:left w:val="single" w:color="auto" w:sz="4" w:space="0"/>
              <w:bottom w:val="nil"/>
              <w:right w:val="single" w:color="auto" w:sz="4" w:space="0"/>
            </w:tcBorders>
            <w:noWrap w:val="0"/>
            <w:vAlign w:val="center"/>
          </w:tcPr>
          <w:p w14:paraId="1482D6EA">
            <w:pPr>
              <w:spacing w:line="560" w:lineRule="exact"/>
              <w:ind w:left="0" w:leftChars="0"/>
              <w:jc w:val="left"/>
              <w:rPr>
                <w:rFonts w:hint="eastAsia" w:ascii="楷体" w:hAnsi="楷体" w:eastAsia="楷体" w:cs="楷体"/>
                <w:sz w:val="24"/>
                <w:szCs w:val="24"/>
                <w:rPrChange w:id="866"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867" w:author="博仁机构办" w:date="2026-08-06T09:29:54Z">
                  <w:rPr>
                    <w:rFonts w:hint="eastAsia" w:ascii="仿宋" w:hAnsi="仿宋" w:eastAsia="仿宋" w:cs="仿宋"/>
                    <w:sz w:val="24"/>
                    <w:szCs w:val="24"/>
                  </w:rPr>
                </w:rPrChange>
              </w:rPr>
              <w:t>注释</w:t>
            </w:r>
            <w:r>
              <w:rPr>
                <w:rFonts w:hint="eastAsia" w:ascii="楷体" w:hAnsi="楷体" w:eastAsia="楷体" w:cs="楷体"/>
                <w:sz w:val="24"/>
                <w:szCs w:val="24"/>
                <w:lang w:val="en-US" w:eastAsia="zh-CN"/>
                <w:rPrChange w:id="868" w:author="博仁机构办" w:date="2026-08-06T09:29:54Z">
                  <w:rPr>
                    <w:rFonts w:hint="eastAsia" w:ascii="仿宋" w:hAnsi="仿宋" w:eastAsia="仿宋" w:cs="仿宋"/>
                    <w:sz w:val="24"/>
                    <w:szCs w:val="24"/>
                    <w:lang w:val="en-US" w:eastAsia="zh-CN"/>
                  </w:rPr>
                </w:rPrChange>
              </w:rPr>
              <w:t>1</w:t>
            </w:r>
            <w:r>
              <w:rPr>
                <w:rFonts w:hint="eastAsia" w:ascii="楷体" w:hAnsi="楷体" w:eastAsia="楷体" w:cs="楷体"/>
                <w:sz w:val="24"/>
                <w:szCs w:val="24"/>
                <w:rPrChange w:id="869" w:author="博仁机构办" w:date="2026-08-06T09:29:54Z">
                  <w:rPr>
                    <w:rFonts w:hint="eastAsia" w:ascii="仿宋" w:hAnsi="仿宋" w:eastAsia="仿宋" w:cs="仿宋"/>
                    <w:sz w:val="24"/>
                    <w:szCs w:val="24"/>
                  </w:rPr>
                </w:rPrChange>
              </w:rPr>
              <w:t>：大规模人群研究包括但不限于队列研究、横断面研究、临床研究、体质学研究等。</w:t>
            </w:r>
          </w:p>
          <w:p w14:paraId="321557E7">
            <w:pPr>
              <w:spacing w:line="560" w:lineRule="exact"/>
              <w:ind w:left="0" w:leftChars="0" w:firstLine="0" w:firstLineChars="0"/>
              <w:jc w:val="left"/>
              <w:rPr>
                <w:rFonts w:hint="eastAsia" w:ascii="楷体" w:hAnsi="楷体" w:eastAsia="楷体" w:cs="楷体"/>
                <w:b/>
                <w:bCs/>
                <w:sz w:val="24"/>
                <w:szCs w:val="24"/>
                <w:rPrChange w:id="870" w:author="博仁机构办" w:date="2026-08-06T09:29:54Z">
                  <w:rPr>
                    <w:rFonts w:hint="eastAsia" w:ascii="仿宋" w:hAnsi="仿宋" w:eastAsia="仿宋" w:cs="仿宋"/>
                    <w:b/>
                    <w:bCs/>
                    <w:sz w:val="24"/>
                    <w:szCs w:val="24"/>
                  </w:rPr>
                </w:rPrChange>
              </w:rPr>
            </w:pPr>
            <w:r>
              <w:rPr>
                <w:rFonts w:hint="eastAsia" w:ascii="楷体" w:hAnsi="楷体" w:eastAsia="楷体" w:cs="楷体"/>
                <w:i w:val="0"/>
                <w:caps w:val="0"/>
                <w:spacing w:val="0"/>
                <w:sz w:val="24"/>
                <w:szCs w:val="24"/>
                <w:shd w:val="clear" w:color="auto" w:fill="auto"/>
                <w:lang w:eastAsia="zh-CN"/>
                <w:rPrChange w:id="871" w:author="博仁机构办" w:date="2026-08-06T09:29:54Z">
                  <w:rPr>
                    <w:rFonts w:hint="eastAsia" w:ascii="仿宋" w:hAnsi="仿宋" w:eastAsia="仿宋" w:cs="仿宋"/>
                    <w:i w:val="0"/>
                    <w:caps w:val="0"/>
                    <w:spacing w:val="0"/>
                    <w:sz w:val="24"/>
                    <w:szCs w:val="24"/>
                    <w:shd w:val="clear" w:color="auto" w:fill="auto"/>
                    <w:lang w:eastAsia="zh-CN"/>
                  </w:rPr>
                </w:rPrChange>
              </w:rPr>
              <w:t>注释</w:t>
            </w:r>
            <w:r>
              <w:rPr>
                <w:rFonts w:hint="eastAsia" w:ascii="楷体" w:hAnsi="楷体" w:eastAsia="楷体" w:cs="楷体"/>
                <w:i w:val="0"/>
                <w:caps w:val="0"/>
                <w:spacing w:val="0"/>
                <w:sz w:val="24"/>
                <w:szCs w:val="24"/>
                <w:shd w:val="clear" w:color="auto" w:fill="auto"/>
                <w:lang w:val="en-US" w:eastAsia="zh-CN"/>
                <w:rPrChange w:id="872" w:author="博仁机构办" w:date="2026-08-06T09:29:54Z">
                  <w:rPr>
                    <w:rFonts w:hint="eastAsia" w:ascii="仿宋" w:hAnsi="仿宋" w:eastAsia="仿宋" w:cs="仿宋"/>
                    <w:i w:val="0"/>
                    <w:caps w:val="0"/>
                    <w:spacing w:val="0"/>
                    <w:sz w:val="24"/>
                    <w:szCs w:val="24"/>
                    <w:shd w:val="clear" w:color="auto" w:fill="auto"/>
                    <w:lang w:val="en-US" w:eastAsia="zh-CN"/>
                  </w:rPr>
                </w:rPrChange>
              </w:rPr>
              <w:t>2：</w:t>
            </w:r>
            <w:r>
              <w:rPr>
                <w:rFonts w:hint="eastAsia" w:ascii="楷体" w:hAnsi="楷体" w:eastAsia="楷体" w:cs="楷体"/>
                <w:sz w:val="24"/>
                <w:szCs w:val="24"/>
                <w:rPrChange w:id="873" w:author="博仁机构办" w:date="2026-08-06T09:29:54Z">
                  <w:rPr>
                    <w:rFonts w:hint="eastAsia" w:ascii="仿宋" w:hAnsi="仿宋" w:eastAsia="仿宋" w:cs="仿宋"/>
                    <w:sz w:val="24"/>
                    <w:szCs w:val="24"/>
                  </w:rPr>
                </w:rPrChange>
              </w:rPr>
              <w:t>为取得相关药品和医疗器械在我国</w:t>
            </w:r>
            <w:r>
              <w:rPr>
                <w:rFonts w:hint="eastAsia" w:ascii="楷体" w:hAnsi="楷体" w:eastAsia="楷体" w:cs="楷体"/>
                <w:b/>
                <w:bCs/>
                <w:i/>
                <w:iCs/>
                <w:sz w:val="24"/>
                <w:szCs w:val="24"/>
                <w:u w:val="wave"/>
                <w:rPrChange w:id="874" w:author="博仁机构办" w:date="2026-08-06T09:29:54Z">
                  <w:rPr>
                    <w:rFonts w:hint="eastAsia" w:ascii="仿宋" w:hAnsi="仿宋" w:eastAsia="仿宋" w:cs="仿宋"/>
                    <w:b/>
                    <w:bCs/>
                    <w:i/>
                    <w:iCs/>
                    <w:sz w:val="24"/>
                    <w:szCs w:val="24"/>
                    <w:u w:val="wave"/>
                  </w:rPr>
                </w:rPrChange>
              </w:rPr>
              <w:t>上市许可</w:t>
            </w:r>
            <w:r>
              <w:rPr>
                <w:rFonts w:hint="eastAsia" w:ascii="楷体" w:hAnsi="楷体" w:eastAsia="楷体" w:cs="楷体"/>
                <w:sz w:val="24"/>
                <w:szCs w:val="24"/>
                <w:rPrChange w:id="875" w:author="博仁机构办" w:date="2026-08-06T09:29:54Z">
                  <w:rPr>
                    <w:rFonts w:hint="eastAsia" w:ascii="仿宋" w:hAnsi="仿宋" w:eastAsia="仿宋" w:cs="仿宋"/>
                    <w:sz w:val="24"/>
                    <w:szCs w:val="24"/>
                  </w:rPr>
                </w:rPrChange>
              </w:rPr>
              <w:t>的临床试验涉及的人类遗传资源采集活动</w:t>
            </w:r>
            <w:r>
              <w:rPr>
                <w:rFonts w:hint="eastAsia" w:ascii="楷体" w:hAnsi="楷体" w:eastAsia="楷体" w:cs="楷体"/>
                <w:b/>
                <w:bCs/>
                <w:i/>
                <w:iCs/>
                <w:sz w:val="24"/>
                <w:szCs w:val="24"/>
                <w:u w:val="wave"/>
                <w:rPrChange w:id="876" w:author="博仁机构办" w:date="2026-08-06T09:29:54Z">
                  <w:rPr>
                    <w:rFonts w:hint="eastAsia" w:ascii="仿宋" w:hAnsi="仿宋" w:eastAsia="仿宋" w:cs="仿宋"/>
                    <w:b/>
                    <w:bCs/>
                    <w:i/>
                    <w:iCs/>
                    <w:sz w:val="24"/>
                    <w:szCs w:val="24"/>
                    <w:u w:val="wave"/>
                  </w:rPr>
                </w:rPrChange>
              </w:rPr>
              <w:t>不在</w:t>
            </w:r>
            <w:r>
              <w:rPr>
                <w:rFonts w:hint="eastAsia" w:ascii="楷体" w:hAnsi="楷体" w:eastAsia="楷体" w:cs="楷体"/>
                <w:sz w:val="24"/>
                <w:szCs w:val="24"/>
                <w:rPrChange w:id="877" w:author="博仁机构办" w:date="2026-08-06T09:29:54Z">
                  <w:rPr>
                    <w:rFonts w:hint="eastAsia" w:ascii="仿宋" w:hAnsi="仿宋" w:eastAsia="仿宋" w:cs="仿宋"/>
                    <w:sz w:val="24"/>
                    <w:szCs w:val="24"/>
                  </w:rPr>
                </w:rPrChange>
              </w:rPr>
              <w:t>此列</w:t>
            </w:r>
            <w:r>
              <w:rPr>
                <w:rFonts w:hint="eastAsia" w:ascii="楷体" w:hAnsi="楷体" w:eastAsia="楷体" w:cs="楷体"/>
                <w:sz w:val="24"/>
                <w:szCs w:val="24"/>
                <w:lang w:eastAsia="zh-CN"/>
                <w:rPrChange w:id="878" w:author="博仁机构办" w:date="2026-08-06T09:29:54Z">
                  <w:rPr>
                    <w:rFonts w:hint="eastAsia" w:ascii="仿宋" w:hAnsi="仿宋" w:eastAsia="仿宋" w:cs="仿宋"/>
                    <w:sz w:val="24"/>
                    <w:szCs w:val="24"/>
                    <w:lang w:eastAsia="zh-CN"/>
                  </w:rPr>
                </w:rPrChange>
              </w:rPr>
              <w:t>。</w:t>
            </w:r>
          </w:p>
        </w:tc>
      </w:tr>
      <w:tr w14:paraId="7580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1004" w:hRule="atLeast"/>
          <w:jc w:val="center"/>
        </w:trPr>
        <w:tc>
          <w:tcPr>
            <w:tcW w:w="10201" w:type="dxa"/>
            <w:gridSpan w:val="7"/>
            <w:tcBorders>
              <w:top w:val="single" w:color="auto" w:sz="4" w:space="0"/>
              <w:left w:val="single" w:color="auto" w:sz="4" w:space="0"/>
              <w:bottom w:val="single" w:color="auto" w:sz="4" w:space="0"/>
              <w:right w:val="single" w:color="auto" w:sz="4" w:space="0"/>
            </w:tcBorders>
            <w:noWrap w:val="0"/>
            <w:vAlign w:val="center"/>
          </w:tcPr>
          <w:p w14:paraId="06482ED0">
            <w:pPr>
              <w:spacing w:line="560" w:lineRule="exact"/>
              <w:jc w:val="left"/>
              <w:rPr>
                <w:rStyle w:val="9"/>
                <w:rFonts w:hint="eastAsia" w:ascii="楷体" w:hAnsi="楷体" w:eastAsia="楷体" w:cs="楷体"/>
                <w:bCs w:val="0"/>
                <w:color w:val="000000"/>
                <w:sz w:val="24"/>
                <w:szCs w:val="24"/>
                <w:shd w:val="clear" w:color="auto" w:fill="FFFFFF"/>
                <w:rPrChange w:id="879" w:author="博仁机构办" w:date="2026-08-06T09:29:54Z">
                  <w:rPr>
                    <w:rStyle w:val="9"/>
                    <w:rFonts w:hint="eastAsia" w:ascii="仿宋" w:hAnsi="仿宋" w:eastAsia="仿宋" w:cs="仿宋"/>
                    <w:bCs w:val="0"/>
                    <w:color w:val="000000"/>
                    <w:sz w:val="24"/>
                    <w:szCs w:val="24"/>
                    <w:shd w:val="clear" w:color="auto" w:fill="FFFFFF"/>
                  </w:rPr>
                </w:rPrChange>
              </w:rPr>
            </w:pPr>
            <w:r>
              <w:rPr>
                <w:rStyle w:val="9"/>
                <w:rFonts w:hint="eastAsia" w:ascii="楷体" w:hAnsi="楷体" w:eastAsia="楷体" w:cs="楷体"/>
                <w:bCs w:val="0"/>
                <w:color w:val="000000"/>
                <w:sz w:val="24"/>
                <w:szCs w:val="24"/>
                <w:shd w:val="clear" w:color="auto" w:fill="FFFFFF"/>
                <w:rPrChange w:id="880" w:author="博仁机构办" w:date="2026-08-06T09:29:54Z">
                  <w:rPr>
                    <w:rStyle w:val="9"/>
                    <w:rFonts w:hint="eastAsia" w:ascii="仿宋" w:hAnsi="仿宋" w:eastAsia="仿宋" w:cs="仿宋"/>
                    <w:bCs w:val="0"/>
                    <w:color w:val="000000"/>
                    <w:sz w:val="24"/>
                    <w:szCs w:val="24"/>
                    <w:shd w:val="clear" w:color="auto" w:fill="FFFFFF"/>
                  </w:rPr>
                </w:rPrChange>
              </w:rPr>
              <w:t>三、人类遗传资源的保藏</w:t>
            </w:r>
          </w:p>
          <w:p w14:paraId="7E480CC8">
            <w:pPr>
              <w:spacing w:line="560" w:lineRule="exact"/>
              <w:ind w:firstLine="0" w:firstLineChars="0"/>
              <w:rPr>
                <w:rFonts w:hint="eastAsia" w:ascii="楷体" w:hAnsi="楷体" w:eastAsia="楷体" w:cs="楷体"/>
                <w:b/>
                <w:color w:val="000000"/>
                <w:sz w:val="24"/>
                <w:szCs w:val="24"/>
                <w:shd w:val="clear" w:color="auto" w:fill="FFFFFF"/>
                <w:rPrChange w:id="881" w:author="博仁机构办" w:date="2026-08-06T09:29:54Z">
                  <w:rPr>
                    <w:rFonts w:hint="eastAsia" w:ascii="仿宋" w:hAnsi="仿宋" w:eastAsia="仿宋" w:cs="仿宋"/>
                    <w:b/>
                    <w:color w:val="000000"/>
                    <w:sz w:val="24"/>
                    <w:szCs w:val="24"/>
                    <w:shd w:val="clear" w:color="auto" w:fill="FFFFFF"/>
                  </w:rPr>
                </w:rPrChange>
              </w:rPr>
            </w:pPr>
            <w:r>
              <w:rPr>
                <w:rFonts w:hint="eastAsia" w:ascii="楷体" w:hAnsi="楷体" w:eastAsia="楷体" w:cs="楷体"/>
                <w:sz w:val="24"/>
                <w:szCs w:val="24"/>
                <w:rPrChange w:id="882" w:author="博仁机构办" w:date="2026-08-06T09:29:54Z">
                  <w:rPr>
                    <w:rFonts w:hint="eastAsia" w:ascii="仿宋" w:hAnsi="仿宋" w:eastAsia="仿宋" w:cs="仿宋"/>
                    <w:sz w:val="24"/>
                    <w:szCs w:val="24"/>
                  </w:rPr>
                </w:rPrChange>
              </w:rPr>
              <w:t>注释：</w:t>
            </w:r>
            <w:r>
              <w:rPr>
                <w:rFonts w:hint="eastAsia" w:ascii="楷体" w:hAnsi="楷体" w:eastAsia="楷体" w:cs="楷体"/>
                <w:sz w:val="24"/>
                <w:szCs w:val="24"/>
                <w:lang w:eastAsia="zh-CN"/>
                <w:rPrChange w:id="883" w:author="博仁机构办" w:date="2026-08-06T09:29:54Z">
                  <w:rPr>
                    <w:rFonts w:hint="eastAsia" w:ascii="仿宋" w:hAnsi="仿宋" w:eastAsia="仿宋" w:cs="仿宋"/>
                    <w:sz w:val="24"/>
                    <w:szCs w:val="24"/>
                    <w:lang w:eastAsia="zh-CN"/>
                  </w:rPr>
                </w:rPrChange>
              </w:rPr>
              <w:t>指</w:t>
            </w:r>
            <w:r>
              <w:rPr>
                <w:rFonts w:hint="eastAsia" w:ascii="楷体" w:hAnsi="楷体" w:eastAsia="楷体" w:cs="楷体"/>
                <w:sz w:val="24"/>
                <w:szCs w:val="24"/>
                <w:rPrChange w:id="884" w:author="博仁机构办" w:date="2026-08-06T09:29:54Z">
                  <w:rPr>
                    <w:rFonts w:hint="eastAsia" w:ascii="仿宋" w:hAnsi="仿宋" w:eastAsia="仿宋" w:cs="仿宋"/>
                    <w:sz w:val="24"/>
                    <w:szCs w:val="24"/>
                  </w:rPr>
                </w:rPrChange>
              </w:rPr>
              <w:t>将有合法来源的人类遗传资源保存在适宜环境条件下，保证其质量和安全，用于</w:t>
            </w:r>
            <w:r>
              <w:rPr>
                <w:rFonts w:hint="eastAsia" w:ascii="楷体" w:hAnsi="楷体" w:eastAsia="楷体" w:cs="楷体"/>
                <w:b/>
                <w:bCs/>
                <w:i/>
                <w:iCs/>
                <w:sz w:val="24"/>
                <w:szCs w:val="24"/>
                <w:u w:val="wave"/>
                <w:rPrChange w:id="885" w:author="博仁机构办" w:date="2026-08-06T09:29:54Z">
                  <w:rPr>
                    <w:rFonts w:hint="eastAsia" w:ascii="仿宋" w:hAnsi="仿宋" w:eastAsia="仿宋" w:cs="仿宋"/>
                    <w:b/>
                    <w:bCs/>
                    <w:i/>
                    <w:iCs/>
                    <w:sz w:val="24"/>
                    <w:szCs w:val="24"/>
                    <w:u w:val="wave"/>
                  </w:rPr>
                </w:rPrChange>
              </w:rPr>
              <w:t>未来</w:t>
            </w:r>
            <w:r>
              <w:rPr>
                <w:rFonts w:hint="eastAsia" w:ascii="楷体" w:hAnsi="楷体" w:eastAsia="楷体" w:cs="楷体"/>
                <w:sz w:val="24"/>
                <w:szCs w:val="24"/>
                <w:rPrChange w:id="886" w:author="博仁机构办" w:date="2026-08-06T09:29:54Z">
                  <w:rPr>
                    <w:rFonts w:hint="eastAsia" w:ascii="仿宋" w:hAnsi="仿宋" w:eastAsia="仿宋" w:cs="仿宋"/>
                    <w:sz w:val="24"/>
                    <w:szCs w:val="24"/>
                  </w:rPr>
                </w:rPrChange>
              </w:rPr>
              <w:t>科学研究的行</w:t>
            </w:r>
            <w:r>
              <w:rPr>
                <w:rFonts w:hint="eastAsia" w:ascii="楷体" w:hAnsi="楷体" w:eastAsia="楷体" w:cs="楷体"/>
                <w:sz w:val="24"/>
                <w:szCs w:val="24"/>
                <w:lang w:eastAsia="zh-CN"/>
                <w:rPrChange w:id="887" w:author="博仁机构办" w:date="2026-08-06T09:29:54Z">
                  <w:rPr>
                    <w:rFonts w:hint="eastAsia" w:ascii="仿宋" w:hAnsi="仿宋" w:eastAsia="仿宋" w:cs="仿宋"/>
                    <w:sz w:val="24"/>
                    <w:szCs w:val="24"/>
                    <w:lang w:eastAsia="zh-CN"/>
                  </w:rPr>
                </w:rPrChange>
              </w:rPr>
              <w:t>为，</w:t>
            </w:r>
            <w:r>
              <w:rPr>
                <w:rFonts w:hint="eastAsia" w:ascii="楷体" w:hAnsi="楷体" w:eastAsia="楷体" w:cs="楷体"/>
                <w:b/>
                <w:bCs/>
                <w:i/>
                <w:iCs/>
                <w:sz w:val="24"/>
                <w:szCs w:val="24"/>
                <w:u w:val="wave"/>
                <w:rPrChange w:id="888" w:author="博仁机构办" w:date="2026-08-06T09:29:54Z">
                  <w:rPr>
                    <w:rFonts w:hint="eastAsia" w:ascii="仿宋" w:hAnsi="仿宋" w:eastAsia="仿宋" w:cs="仿宋"/>
                    <w:b/>
                    <w:bCs/>
                    <w:i/>
                    <w:iCs/>
                    <w:sz w:val="24"/>
                    <w:szCs w:val="24"/>
                    <w:u w:val="wave"/>
                  </w:rPr>
                </w:rPrChange>
              </w:rPr>
              <w:t>不包括</w:t>
            </w:r>
            <w:r>
              <w:rPr>
                <w:rFonts w:hint="eastAsia" w:ascii="楷体" w:hAnsi="楷体" w:eastAsia="楷体" w:cs="楷体"/>
                <w:sz w:val="24"/>
                <w:szCs w:val="24"/>
                <w:rPrChange w:id="889" w:author="博仁机构办" w:date="2026-08-06T09:29:54Z">
                  <w:rPr>
                    <w:rFonts w:hint="eastAsia" w:ascii="仿宋" w:hAnsi="仿宋" w:eastAsia="仿宋" w:cs="仿宋"/>
                    <w:sz w:val="24"/>
                    <w:szCs w:val="24"/>
                  </w:rPr>
                </w:rPrChange>
              </w:rPr>
              <w:t>以教学为目的、在实验室检测后按照法律法规要求或者临床研究方案约定的</w:t>
            </w:r>
            <w:r>
              <w:rPr>
                <w:rFonts w:hint="eastAsia" w:ascii="楷体" w:hAnsi="楷体" w:eastAsia="楷体" w:cs="楷体"/>
                <w:b/>
                <w:bCs/>
                <w:i/>
                <w:iCs/>
                <w:sz w:val="24"/>
                <w:szCs w:val="24"/>
                <w:u w:val="wave"/>
                <w:rPrChange w:id="890" w:author="博仁机构办" w:date="2026-08-06T09:29:54Z">
                  <w:rPr>
                    <w:rFonts w:hint="eastAsia" w:ascii="仿宋" w:hAnsi="仿宋" w:eastAsia="仿宋" w:cs="仿宋"/>
                    <w:b/>
                    <w:bCs/>
                    <w:i/>
                    <w:iCs/>
                    <w:sz w:val="24"/>
                    <w:szCs w:val="24"/>
                    <w:u w:val="wave"/>
                  </w:rPr>
                </w:rPrChange>
              </w:rPr>
              <w:t>临时</w:t>
            </w:r>
            <w:r>
              <w:rPr>
                <w:rFonts w:hint="eastAsia" w:ascii="楷体" w:hAnsi="楷体" w:eastAsia="楷体" w:cs="楷体"/>
                <w:sz w:val="24"/>
                <w:szCs w:val="24"/>
                <w:rPrChange w:id="891" w:author="博仁机构办" w:date="2026-08-06T09:29:54Z">
                  <w:rPr>
                    <w:rFonts w:hint="eastAsia" w:ascii="仿宋" w:hAnsi="仿宋" w:eastAsia="仿宋" w:cs="仿宋"/>
                    <w:sz w:val="24"/>
                    <w:szCs w:val="24"/>
                  </w:rPr>
                </w:rPrChange>
              </w:rPr>
              <w:t>存储行为。</w:t>
            </w:r>
          </w:p>
        </w:tc>
      </w:tr>
      <w:tr w14:paraId="43CE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389" w:hRule="atLeast"/>
          <w:jc w:val="center"/>
        </w:trPr>
        <w:tc>
          <w:tcPr>
            <w:tcW w:w="10201" w:type="dxa"/>
            <w:gridSpan w:val="7"/>
            <w:tcBorders>
              <w:top w:val="single" w:color="auto" w:sz="4" w:space="0"/>
              <w:left w:val="single" w:color="auto" w:sz="4" w:space="0"/>
              <w:bottom w:val="single" w:color="auto" w:sz="4" w:space="0"/>
              <w:right w:val="single" w:color="auto" w:sz="4" w:space="0"/>
            </w:tcBorders>
            <w:noWrap w:val="0"/>
            <w:vAlign w:val="center"/>
          </w:tcPr>
          <w:p w14:paraId="65FF5B42">
            <w:pPr>
              <w:spacing w:line="560" w:lineRule="exact"/>
              <w:jc w:val="left"/>
              <w:rPr>
                <w:rFonts w:hint="eastAsia" w:ascii="楷体" w:hAnsi="楷体" w:eastAsia="楷体" w:cs="楷体"/>
                <w:b/>
                <w:bCs/>
                <w:sz w:val="24"/>
                <w:szCs w:val="24"/>
                <w:rPrChange w:id="892" w:author="博仁机构办" w:date="2026-08-06T09:29:54Z">
                  <w:rPr>
                    <w:rFonts w:hint="eastAsia" w:ascii="仿宋" w:hAnsi="仿宋" w:eastAsia="仿宋" w:cs="仿宋"/>
                    <w:b/>
                    <w:bCs/>
                    <w:sz w:val="24"/>
                    <w:szCs w:val="24"/>
                  </w:rPr>
                </w:rPrChange>
              </w:rPr>
            </w:pPr>
            <w:r>
              <w:rPr>
                <w:rFonts w:hint="eastAsia" w:ascii="楷体" w:hAnsi="楷体" w:eastAsia="楷体" w:cs="楷体"/>
                <w:b/>
                <w:bCs/>
                <w:sz w:val="24"/>
                <w:szCs w:val="24"/>
                <w:rPrChange w:id="893" w:author="博仁机构办" w:date="2026-08-06T09:29:54Z">
                  <w:rPr>
                    <w:rFonts w:hint="eastAsia" w:ascii="仿宋" w:hAnsi="仿宋" w:eastAsia="仿宋" w:cs="仿宋"/>
                    <w:b/>
                    <w:bCs/>
                    <w:sz w:val="24"/>
                    <w:szCs w:val="24"/>
                  </w:rPr>
                </w:rPrChange>
              </w:rPr>
              <w:t>1.是否涉及人类遗传资源</w:t>
            </w:r>
            <w:r>
              <w:rPr>
                <w:rFonts w:hint="eastAsia" w:ascii="楷体" w:hAnsi="楷体" w:eastAsia="楷体" w:cs="楷体"/>
                <w:b/>
                <w:bCs/>
                <w:i/>
                <w:iCs/>
                <w:sz w:val="24"/>
                <w:szCs w:val="24"/>
                <w:u w:val="wave"/>
                <w:rPrChange w:id="894" w:author="博仁机构办" w:date="2026-08-06T09:29:54Z">
                  <w:rPr>
                    <w:rFonts w:hint="eastAsia" w:ascii="仿宋" w:hAnsi="仿宋" w:eastAsia="仿宋" w:cs="仿宋"/>
                    <w:b/>
                    <w:bCs/>
                    <w:i/>
                    <w:iCs/>
                    <w:sz w:val="24"/>
                    <w:szCs w:val="24"/>
                    <w:u w:val="wave"/>
                  </w:rPr>
                </w:rPrChange>
              </w:rPr>
              <w:t>材料或信息</w:t>
            </w:r>
            <w:r>
              <w:rPr>
                <w:rFonts w:hint="eastAsia" w:ascii="楷体" w:hAnsi="楷体" w:eastAsia="楷体" w:cs="楷体"/>
                <w:b/>
                <w:bCs/>
                <w:sz w:val="24"/>
                <w:szCs w:val="24"/>
                <w:rPrChange w:id="895" w:author="博仁机构办" w:date="2026-08-06T09:29:54Z">
                  <w:rPr>
                    <w:rFonts w:hint="eastAsia" w:ascii="仿宋" w:hAnsi="仿宋" w:eastAsia="仿宋" w:cs="仿宋"/>
                    <w:b/>
                    <w:bCs/>
                    <w:sz w:val="24"/>
                    <w:szCs w:val="24"/>
                  </w:rPr>
                </w:rPrChange>
              </w:rPr>
              <w:t xml:space="preserve">保藏                   </w:t>
            </w:r>
            <w:r>
              <w:rPr>
                <w:rFonts w:hint="eastAsia" w:ascii="楷体" w:hAnsi="楷体" w:eastAsia="楷体" w:cs="楷体"/>
                <w:sz w:val="24"/>
                <w:szCs w:val="24"/>
                <w:lang w:eastAsia="zh-CN"/>
                <w:rPrChange w:id="896"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897" w:author="博仁机构办" w:date="2026-08-06T09:29:54Z">
                  <w:rPr>
                    <w:rFonts w:hint="eastAsia" w:ascii="仿宋" w:hAnsi="仿宋" w:eastAsia="仿宋" w:cs="仿宋"/>
                    <w:sz w:val="24"/>
                    <w:szCs w:val="24"/>
                  </w:rPr>
                </w:rPrChange>
              </w:rPr>
              <w:t xml:space="preserve"> 是， </w:t>
            </w:r>
            <w:r>
              <w:rPr>
                <w:rFonts w:hint="eastAsia" w:ascii="楷体" w:hAnsi="楷体" w:eastAsia="楷体" w:cs="楷体"/>
                <w:sz w:val="24"/>
                <w:szCs w:val="24"/>
                <w:lang w:eastAsia="zh-CN"/>
                <w:rPrChange w:id="898"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899" w:author="博仁机构办" w:date="2026-08-06T09:29:54Z">
                  <w:rPr>
                    <w:rFonts w:hint="eastAsia" w:ascii="仿宋" w:hAnsi="仿宋" w:eastAsia="仿宋" w:cs="仿宋"/>
                    <w:sz w:val="24"/>
                    <w:szCs w:val="24"/>
                  </w:rPr>
                </w:rPrChange>
              </w:rPr>
              <w:t xml:space="preserve"> 否</w:t>
            </w:r>
          </w:p>
        </w:tc>
      </w:tr>
      <w:tr w14:paraId="1699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564" w:hRule="atLeast"/>
          <w:jc w:val="center"/>
        </w:trPr>
        <w:tc>
          <w:tcPr>
            <w:tcW w:w="10201" w:type="dxa"/>
            <w:gridSpan w:val="7"/>
            <w:tcBorders>
              <w:top w:val="single" w:color="auto" w:sz="4" w:space="0"/>
              <w:left w:val="single" w:color="auto" w:sz="4" w:space="0"/>
              <w:bottom w:val="single" w:color="auto" w:sz="4" w:space="0"/>
              <w:right w:val="single" w:color="auto" w:sz="4" w:space="0"/>
            </w:tcBorders>
            <w:noWrap w:val="0"/>
            <w:vAlign w:val="center"/>
          </w:tcPr>
          <w:p w14:paraId="6310862B">
            <w:pPr>
              <w:numPr>
                <w:ilvl w:val="0"/>
                <w:numId w:val="3"/>
              </w:numPr>
              <w:spacing w:line="560" w:lineRule="exact"/>
              <w:ind w:left="7308" w:hanging="6264" w:hangingChars="2600"/>
              <w:rPr>
                <w:rFonts w:hint="eastAsia" w:ascii="楷体" w:hAnsi="楷体" w:eastAsia="楷体" w:cs="楷体"/>
                <w:b/>
                <w:bCs/>
                <w:sz w:val="24"/>
                <w:szCs w:val="24"/>
                <w:lang w:eastAsia="zh-CN"/>
                <w:rPrChange w:id="900" w:author="博仁机构办" w:date="2026-08-06T09:29:54Z">
                  <w:rPr>
                    <w:rFonts w:hint="eastAsia" w:ascii="仿宋" w:hAnsi="仿宋" w:eastAsia="仿宋" w:cs="仿宋"/>
                    <w:b/>
                    <w:bCs/>
                    <w:sz w:val="24"/>
                    <w:szCs w:val="24"/>
                    <w:lang w:eastAsia="zh-CN"/>
                  </w:rPr>
                </w:rPrChange>
              </w:rPr>
            </w:pPr>
            <w:r>
              <w:rPr>
                <w:rFonts w:hint="eastAsia" w:ascii="楷体" w:hAnsi="楷体" w:eastAsia="楷体" w:cs="楷体"/>
                <w:b/>
                <w:bCs/>
                <w:sz w:val="24"/>
                <w:szCs w:val="24"/>
                <w:lang w:val="en-US" w:eastAsia="zh-CN"/>
                <w:rPrChange w:id="901" w:author="博仁机构办" w:date="2026-08-06T09:29:54Z">
                  <w:rPr>
                    <w:rFonts w:hint="eastAsia" w:ascii="仿宋" w:hAnsi="仿宋" w:eastAsia="仿宋" w:cs="仿宋"/>
                    <w:b/>
                    <w:bCs/>
                    <w:sz w:val="24"/>
                    <w:szCs w:val="24"/>
                    <w:lang w:val="en-US" w:eastAsia="zh-CN"/>
                  </w:rPr>
                </w:rPrChange>
              </w:rPr>
              <w:t>（</w:t>
            </w:r>
            <w:r>
              <w:rPr>
                <w:rFonts w:hint="eastAsia" w:ascii="楷体" w:hAnsi="楷体" w:eastAsia="楷体" w:cs="楷体"/>
                <w:b/>
                <w:bCs/>
                <w:i/>
                <w:iCs/>
                <w:sz w:val="24"/>
                <w:szCs w:val="24"/>
                <w:lang w:eastAsia="zh-CN"/>
                <w:rPrChange w:id="902" w:author="博仁机构办" w:date="2026-08-06T09:29:54Z">
                  <w:rPr>
                    <w:rFonts w:hint="eastAsia" w:ascii="仿宋" w:hAnsi="仿宋" w:eastAsia="仿宋" w:cs="仿宋"/>
                    <w:b/>
                    <w:bCs/>
                    <w:i/>
                    <w:iCs/>
                    <w:sz w:val="24"/>
                    <w:szCs w:val="24"/>
                    <w:lang w:eastAsia="zh-CN"/>
                  </w:rPr>
                </w:rPrChange>
              </w:rPr>
              <w:t>涉及保藏，请勾选本项</w:t>
            </w:r>
            <w:r>
              <w:rPr>
                <w:rFonts w:hint="eastAsia" w:ascii="楷体" w:hAnsi="楷体" w:eastAsia="楷体" w:cs="楷体"/>
                <w:b/>
                <w:bCs/>
                <w:i/>
                <w:iCs/>
                <w:sz w:val="24"/>
                <w:szCs w:val="24"/>
                <w:lang w:val="en-US" w:eastAsia="zh-CN"/>
                <w:rPrChange w:id="903" w:author="博仁机构办" w:date="2026-08-06T09:29:54Z">
                  <w:rPr>
                    <w:rFonts w:hint="eastAsia" w:ascii="仿宋" w:hAnsi="仿宋" w:eastAsia="仿宋" w:cs="仿宋"/>
                    <w:b/>
                    <w:bCs/>
                    <w:i/>
                    <w:iCs/>
                    <w:sz w:val="24"/>
                    <w:szCs w:val="24"/>
                    <w:lang w:val="en-US" w:eastAsia="zh-CN"/>
                  </w:rPr>
                </w:rPrChange>
              </w:rPr>
              <w:t>）</w:t>
            </w:r>
            <w:r>
              <w:rPr>
                <w:rFonts w:hint="eastAsia" w:ascii="楷体" w:hAnsi="楷体" w:eastAsia="楷体" w:cs="楷体"/>
                <w:b/>
                <w:bCs/>
                <w:sz w:val="24"/>
                <w:szCs w:val="24"/>
                <w:rPrChange w:id="904" w:author="博仁机构办" w:date="2026-08-06T09:29:54Z">
                  <w:rPr>
                    <w:rFonts w:hint="eastAsia" w:ascii="仿宋" w:hAnsi="仿宋" w:eastAsia="仿宋" w:cs="仿宋"/>
                    <w:b/>
                    <w:bCs/>
                    <w:sz w:val="24"/>
                    <w:szCs w:val="24"/>
                  </w:rPr>
                </w:rPrChange>
              </w:rPr>
              <w:t>保藏于医院样本库且保藏的种类数量符合我院样本</w:t>
            </w:r>
            <w:r>
              <w:rPr>
                <w:rFonts w:hint="eastAsia" w:ascii="楷体" w:hAnsi="楷体" w:eastAsia="楷体" w:cs="楷体"/>
                <w:b/>
                <w:bCs/>
                <w:sz w:val="24"/>
                <w:szCs w:val="24"/>
                <w:lang w:eastAsia="zh-CN"/>
                <w:rPrChange w:id="905" w:author="博仁机构办" w:date="2026-08-06T09:29:54Z">
                  <w:rPr>
                    <w:rFonts w:hint="eastAsia" w:ascii="仿宋" w:hAnsi="仿宋" w:eastAsia="仿宋" w:cs="仿宋"/>
                    <w:b/>
                    <w:bCs/>
                    <w:sz w:val="24"/>
                    <w:szCs w:val="24"/>
                    <w:lang w:eastAsia="zh-CN"/>
                  </w:rPr>
                </w:rPrChange>
              </w:rPr>
              <w:t>、</w:t>
            </w:r>
          </w:p>
          <w:p w14:paraId="7A1262FD">
            <w:pPr>
              <w:numPr>
                <w:ilvl w:val="0"/>
                <w:numId w:val="0"/>
              </w:numPr>
              <w:spacing w:line="560" w:lineRule="exact"/>
              <w:ind w:left="0" w:firstLine="0" w:firstLineChars="0"/>
              <w:rPr>
                <w:rFonts w:hint="eastAsia" w:ascii="楷体" w:hAnsi="楷体" w:eastAsia="楷体" w:cs="楷体"/>
                <w:sz w:val="24"/>
                <w:szCs w:val="24"/>
                <w:rPrChange w:id="906" w:author="博仁机构办" w:date="2026-08-06T09:29:54Z">
                  <w:rPr>
                    <w:rFonts w:hint="eastAsia" w:ascii="仿宋" w:hAnsi="仿宋" w:eastAsia="仿宋" w:cs="仿宋"/>
                    <w:sz w:val="24"/>
                    <w:szCs w:val="24"/>
                  </w:rPr>
                </w:rPrChange>
              </w:rPr>
            </w:pPr>
            <w:r>
              <w:rPr>
                <w:rFonts w:hint="eastAsia" w:ascii="楷体" w:hAnsi="楷体" w:eastAsia="楷体" w:cs="楷体"/>
                <w:b/>
                <w:bCs/>
                <w:sz w:val="24"/>
                <w:szCs w:val="24"/>
                <w:lang w:val="en-US" w:eastAsia="zh-CN"/>
                <w:rPrChange w:id="907" w:author="博仁机构办" w:date="2026-08-06T09:29:54Z">
                  <w:rPr>
                    <w:rFonts w:hint="eastAsia" w:ascii="仿宋" w:hAnsi="仿宋" w:eastAsia="仿宋" w:cs="仿宋"/>
                    <w:b/>
                    <w:bCs/>
                    <w:sz w:val="24"/>
                    <w:szCs w:val="24"/>
                    <w:lang w:val="en-US" w:eastAsia="zh-CN"/>
                  </w:rPr>
                </w:rPrChange>
              </w:rPr>
              <w:t xml:space="preserve">批准的种类和数量           </w:t>
            </w:r>
            <w:r>
              <w:rPr>
                <w:rFonts w:hint="eastAsia" w:ascii="楷体" w:hAnsi="楷体" w:eastAsia="楷体" w:cs="楷体"/>
                <w:sz w:val="24"/>
                <w:szCs w:val="24"/>
                <w:lang w:eastAsia="zh-CN"/>
                <w:rPrChange w:id="908"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909" w:author="博仁机构办" w:date="2026-08-06T09:29:54Z">
                  <w:rPr>
                    <w:rFonts w:hint="eastAsia" w:ascii="仿宋" w:hAnsi="仿宋" w:eastAsia="仿宋" w:cs="仿宋"/>
                    <w:sz w:val="24"/>
                    <w:szCs w:val="24"/>
                  </w:rPr>
                </w:rPrChange>
              </w:rPr>
              <w:t xml:space="preserve"> 是， </w:t>
            </w:r>
            <w:r>
              <w:rPr>
                <w:rFonts w:hint="eastAsia" w:ascii="楷体" w:hAnsi="楷体" w:eastAsia="楷体" w:cs="楷体"/>
                <w:sz w:val="24"/>
                <w:szCs w:val="24"/>
                <w:lang w:eastAsia="zh-CN"/>
                <w:rPrChange w:id="910"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911" w:author="博仁机构办" w:date="2026-08-06T09:29:54Z">
                  <w:rPr>
                    <w:rFonts w:hint="eastAsia" w:ascii="仿宋" w:hAnsi="仿宋" w:eastAsia="仿宋" w:cs="仿宋"/>
                    <w:sz w:val="24"/>
                    <w:szCs w:val="24"/>
                  </w:rPr>
                </w:rPrChange>
              </w:rPr>
              <w:t xml:space="preserve"> 否</w:t>
            </w:r>
          </w:p>
          <w:p w14:paraId="09D34A05">
            <w:pPr>
              <w:spacing w:line="560" w:lineRule="exact"/>
              <w:ind w:firstLine="0" w:firstLineChars="0"/>
              <w:rPr>
                <w:rFonts w:hint="eastAsia" w:ascii="楷体" w:hAnsi="楷体" w:eastAsia="楷体" w:cs="楷体"/>
                <w:sz w:val="24"/>
                <w:szCs w:val="24"/>
                <w:rPrChange w:id="912"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913" w:author="博仁机构办" w:date="2026-08-06T09:29:54Z">
                  <w:rPr>
                    <w:rFonts w:hint="eastAsia" w:ascii="仿宋" w:hAnsi="仿宋" w:eastAsia="仿宋" w:cs="仿宋"/>
                    <w:sz w:val="24"/>
                    <w:szCs w:val="24"/>
                  </w:rPr>
                </w:rPrChange>
              </w:rPr>
              <w:t>注释：以项目形式存在的小型样本库或数据库</w:t>
            </w:r>
            <w:r>
              <w:rPr>
                <w:rFonts w:hint="eastAsia" w:ascii="楷体" w:hAnsi="楷体" w:eastAsia="楷体" w:cs="楷体"/>
                <w:b/>
                <w:bCs/>
                <w:i/>
                <w:iCs/>
                <w:sz w:val="24"/>
                <w:szCs w:val="24"/>
                <w:u w:val="wave"/>
                <w:rPrChange w:id="914" w:author="博仁机构办" w:date="2026-08-06T09:29:54Z">
                  <w:rPr>
                    <w:rFonts w:hint="eastAsia" w:ascii="仿宋" w:hAnsi="仿宋" w:eastAsia="仿宋" w:cs="仿宋"/>
                    <w:b/>
                    <w:bCs/>
                    <w:i/>
                    <w:iCs/>
                    <w:sz w:val="24"/>
                    <w:szCs w:val="24"/>
                    <w:u w:val="wave"/>
                  </w:rPr>
                </w:rPrChange>
              </w:rPr>
              <w:t>向医院样本库报备</w:t>
            </w:r>
            <w:r>
              <w:rPr>
                <w:rFonts w:hint="eastAsia" w:ascii="楷体" w:hAnsi="楷体" w:eastAsia="楷体" w:cs="楷体"/>
                <w:sz w:val="24"/>
                <w:szCs w:val="24"/>
                <w:rPrChange w:id="915" w:author="博仁机构办" w:date="2026-08-06T09:29:54Z">
                  <w:rPr>
                    <w:rFonts w:hint="eastAsia" w:ascii="仿宋" w:hAnsi="仿宋" w:eastAsia="仿宋" w:cs="仿宋"/>
                    <w:sz w:val="24"/>
                    <w:szCs w:val="24"/>
                  </w:rPr>
                </w:rPrChange>
              </w:rPr>
              <w:t>。</w:t>
            </w:r>
          </w:p>
        </w:tc>
      </w:tr>
      <w:tr w14:paraId="2CAAF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54" w:hRule="atLeast"/>
          <w:jc w:val="center"/>
        </w:trPr>
        <w:tc>
          <w:tcPr>
            <w:tcW w:w="10201" w:type="dxa"/>
            <w:gridSpan w:val="7"/>
            <w:tcBorders>
              <w:top w:val="single" w:color="auto" w:sz="4" w:space="0"/>
              <w:left w:val="single" w:color="auto" w:sz="4" w:space="0"/>
              <w:bottom w:val="single" w:color="auto" w:sz="4" w:space="0"/>
              <w:right w:val="single" w:color="auto" w:sz="4" w:space="0"/>
            </w:tcBorders>
            <w:noWrap w:val="0"/>
            <w:vAlign w:val="center"/>
          </w:tcPr>
          <w:p w14:paraId="1DD932C7">
            <w:pPr>
              <w:spacing w:line="560" w:lineRule="exact"/>
              <w:jc w:val="left"/>
              <w:rPr>
                <w:rFonts w:hint="eastAsia" w:ascii="楷体" w:hAnsi="楷体" w:eastAsia="楷体" w:cs="楷体"/>
                <w:sz w:val="24"/>
                <w:szCs w:val="24"/>
                <w:rPrChange w:id="916" w:author="博仁机构办" w:date="2026-08-06T09:29:54Z">
                  <w:rPr>
                    <w:rFonts w:hint="eastAsia" w:ascii="仿宋" w:hAnsi="仿宋" w:eastAsia="仿宋" w:cs="仿宋"/>
                    <w:sz w:val="24"/>
                    <w:szCs w:val="24"/>
                  </w:rPr>
                </w:rPrChange>
              </w:rPr>
            </w:pPr>
            <w:r>
              <w:rPr>
                <w:rStyle w:val="9"/>
                <w:rFonts w:hint="eastAsia" w:ascii="楷体" w:hAnsi="楷体" w:eastAsia="楷体" w:cs="楷体"/>
                <w:bCs w:val="0"/>
                <w:color w:val="000000"/>
                <w:sz w:val="24"/>
                <w:szCs w:val="24"/>
                <w:shd w:val="clear" w:color="auto" w:fill="FFFFFF"/>
                <w:rPrChange w:id="917" w:author="博仁机构办" w:date="2026-08-06T09:29:54Z">
                  <w:rPr>
                    <w:rStyle w:val="9"/>
                    <w:rFonts w:hint="eastAsia" w:ascii="仿宋" w:hAnsi="仿宋" w:eastAsia="仿宋" w:cs="仿宋"/>
                    <w:bCs w:val="0"/>
                    <w:color w:val="000000"/>
                    <w:sz w:val="24"/>
                    <w:szCs w:val="24"/>
                    <w:shd w:val="clear" w:color="auto" w:fill="FFFFFF"/>
                  </w:rPr>
                </w:rPrChange>
              </w:rPr>
              <w:t>四、人类遗传资源的国际合作科学研究</w:t>
            </w:r>
          </w:p>
        </w:tc>
      </w:tr>
      <w:tr w14:paraId="74B7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2998" w:hRule="atLeast"/>
          <w:jc w:val="center"/>
        </w:trPr>
        <w:tc>
          <w:tcPr>
            <w:tcW w:w="10201" w:type="dxa"/>
            <w:gridSpan w:val="7"/>
            <w:tcBorders>
              <w:top w:val="single" w:color="auto" w:sz="4" w:space="0"/>
              <w:left w:val="single" w:color="auto" w:sz="4" w:space="0"/>
              <w:bottom w:val="single" w:color="auto" w:sz="4" w:space="0"/>
              <w:right w:val="single" w:color="auto" w:sz="4" w:space="0"/>
            </w:tcBorders>
            <w:noWrap w:val="0"/>
            <w:vAlign w:val="center"/>
          </w:tcPr>
          <w:p w14:paraId="2B185AC0">
            <w:pPr>
              <w:spacing w:line="560" w:lineRule="exact"/>
              <w:jc w:val="left"/>
              <w:rPr>
                <w:rFonts w:hint="eastAsia" w:ascii="楷体" w:hAnsi="楷体" w:eastAsia="楷体" w:cs="楷体"/>
                <w:b/>
                <w:bCs/>
                <w:sz w:val="24"/>
                <w:szCs w:val="24"/>
                <w:rPrChange w:id="918" w:author="博仁机构办" w:date="2026-08-06T09:29:54Z">
                  <w:rPr>
                    <w:rFonts w:hint="eastAsia" w:ascii="仿宋" w:hAnsi="仿宋" w:eastAsia="仿宋" w:cs="仿宋"/>
                    <w:b/>
                    <w:bCs/>
                    <w:sz w:val="24"/>
                    <w:szCs w:val="24"/>
                  </w:rPr>
                </w:rPrChange>
              </w:rPr>
            </w:pPr>
            <w:r>
              <w:rPr>
                <w:rFonts w:hint="eastAsia" w:ascii="楷体" w:hAnsi="楷体" w:eastAsia="楷体" w:cs="楷体"/>
                <w:b/>
                <w:bCs/>
                <w:sz w:val="24"/>
                <w:szCs w:val="24"/>
                <w:rPrChange w:id="919" w:author="博仁机构办" w:date="2026-08-06T09:29:54Z">
                  <w:rPr>
                    <w:rFonts w:hint="eastAsia" w:ascii="仿宋" w:hAnsi="仿宋" w:eastAsia="仿宋" w:cs="仿宋"/>
                    <w:b/>
                    <w:bCs/>
                    <w:sz w:val="24"/>
                    <w:szCs w:val="24"/>
                  </w:rPr>
                </w:rPrChange>
              </w:rPr>
              <w:t xml:space="preserve">1.是否为利用中国人类遗传资源开展的国际合作研究 </w:t>
            </w:r>
            <w:r>
              <w:rPr>
                <w:rFonts w:hint="eastAsia" w:ascii="楷体" w:hAnsi="楷体" w:eastAsia="楷体" w:cs="楷体"/>
                <w:sz w:val="24"/>
                <w:szCs w:val="24"/>
                <w:lang w:eastAsia="zh-CN"/>
                <w:rPrChange w:id="920"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921" w:author="博仁机构办" w:date="2026-08-06T09:29:54Z">
                  <w:rPr>
                    <w:rFonts w:hint="eastAsia" w:ascii="仿宋" w:hAnsi="仿宋" w:eastAsia="仿宋" w:cs="仿宋"/>
                    <w:sz w:val="24"/>
                    <w:szCs w:val="24"/>
                  </w:rPr>
                </w:rPrChange>
              </w:rPr>
              <w:t xml:space="preserve"> 是（</w:t>
            </w:r>
            <w:r>
              <w:rPr>
                <w:rFonts w:hint="eastAsia" w:ascii="楷体" w:hAnsi="楷体" w:eastAsia="楷体" w:cs="楷体"/>
                <w:sz w:val="24"/>
                <w:szCs w:val="24"/>
                <w:highlight w:val="yellow"/>
                <w:rPrChange w:id="922" w:author="博仁机构办" w:date="2026-08-06T09:29:54Z">
                  <w:rPr>
                    <w:rFonts w:hint="eastAsia" w:ascii="仿宋" w:hAnsi="仿宋" w:eastAsia="仿宋" w:cs="仿宋"/>
                    <w:sz w:val="24"/>
                    <w:szCs w:val="24"/>
                    <w:highlight w:val="yellow"/>
                  </w:rPr>
                </w:rPrChange>
              </w:rPr>
              <w:t>如选择“是”，请勾选下列选项</w:t>
            </w:r>
            <w:r>
              <w:rPr>
                <w:rFonts w:hint="eastAsia" w:ascii="楷体" w:hAnsi="楷体" w:eastAsia="楷体" w:cs="楷体"/>
                <w:sz w:val="24"/>
                <w:szCs w:val="24"/>
                <w:rPrChange w:id="923" w:author="博仁机构办" w:date="2026-08-06T09:29:54Z">
                  <w:rPr>
                    <w:rFonts w:hint="eastAsia" w:ascii="仿宋" w:hAnsi="仿宋" w:eastAsia="仿宋" w:cs="仿宋"/>
                    <w:sz w:val="24"/>
                    <w:szCs w:val="24"/>
                  </w:rPr>
                </w:rPrChange>
              </w:rPr>
              <w:t>），</w:t>
            </w:r>
            <w:r>
              <w:rPr>
                <w:rFonts w:hint="eastAsia" w:ascii="楷体" w:hAnsi="楷体" w:eastAsia="楷体" w:cs="楷体"/>
                <w:sz w:val="24"/>
                <w:szCs w:val="24"/>
                <w:rPrChange w:id="924" w:author="博仁机构办" w:date="2026-08-06T09:29:54Z">
                  <w:rPr>
                    <w:rFonts w:hint="eastAsia" w:ascii="仿宋" w:hAnsi="仿宋" w:eastAsia="仿宋" w:cs="仿宋"/>
                    <w:sz w:val="24"/>
                    <w:szCs w:val="24"/>
                  </w:rPr>
                </w:rPrChange>
              </w:rPr>
              <w:sym w:font="Wingdings 2" w:char="00A3"/>
            </w:r>
            <w:r>
              <w:rPr>
                <w:rFonts w:hint="eastAsia" w:ascii="楷体" w:hAnsi="楷体" w:eastAsia="楷体" w:cs="楷体"/>
                <w:sz w:val="24"/>
                <w:szCs w:val="24"/>
                <w:rPrChange w:id="925" w:author="博仁机构办" w:date="2026-08-06T09:29:54Z">
                  <w:rPr>
                    <w:rFonts w:hint="eastAsia" w:ascii="仿宋" w:hAnsi="仿宋" w:eastAsia="仿宋" w:cs="仿宋"/>
                    <w:sz w:val="24"/>
                    <w:szCs w:val="24"/>
                  </w:rPr>
                </w:rPrChange>
              </w:rPr>
              <w:t xml:space="preserve"> 否</w:t>
            </w:r>
          </w:p>
          <w:p w14:paraId="499F9999">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楷体" w:hAnsi="楷体" w:eastAsia="楷体" w:cs="楷体"/>
                <w:sz w:val="24"/>
                <w:szCs w:val="24"/>
                <w:rPrChange w:id="926"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927" w:author="博仁机构办" w:date="2026-08-06T09:29:54Z">
                  <w:rPr>
                    <w:rFonts w:hint="eastAsia" w:ascii="仿宋" w:hAnsi="仿宋" w:eastAsia="仿宋" w:cs="仿宋"/>
                    <w:sz w:val="24"/>
                    <w:szCs w:val="24"/>
                  </w:rPr>
                </w:rPrChange>
              </w:rPr>
              <w:t>注释</w:t>
            </w:r>
            <w:r>
              <w:rPr>
                <w:rFonts w:hint="eastAsia" w:ascii="楷体" w:hAnsi="楷体" w:eastAsia="楷体" w:cs="楷体"/>
                <w:sz w:val="24"/>
                <w:szCs w:val="24"/>
                <w:lang w:val="en-US" w:eastAsia="zh-CN"/>
                <w:rPrChange w:id="928" w:author="博仁机构办" w:date="2026-08-06T09:29:54Z">
                  <w:rPr>
                    <w:rFonts w:hint="eastAsia" w:ascii="仿宋" w:hAnsi="仿宋" w:eastAsia="仿宋" w:cs="仿宋"/>
                    <w:sz w:val="24"/>
                    <w:szCs w:val="24"/>
                    <w:lang w:val="en-US" w:eastAsia="zh-CN"/>
                  </w:rPr>
                </w:rPrChange>
              </w:rPr>
              <w:t>1</w:t>
            </w:r>
            <w:r>
              <w:rPr>
                <w:rFonts w:hint="eastAsia" w:ascii="楷体" w:hAnsi="楷体" w:eastAsia="楷体" w:cs="楷体"/>
                <w:sz w:val="24"/>
                <w:szCs w:val="24"/>
                <w:rPrChange w:id="929" w:author="博仁机构办" w:date="2026-08-06T09:29:54Z">
                  <w:rPr>
                    <w:rFonts w:hint="eastAsia" w:ascii="仿宋" w:hAnsi="仿宋" w:eastAsia="仿宋" w:cs="仿宋"/>
                    <w:sz w:val="24"/>
                    <w:szCs w:val="24"/>
                  </w:rPr>
                </w:rPrChange>
              </w:rPr>
              <w:t>：研究中的</w:t>
            </w:r>
            <w:r>
              <w:rPr>
                <w:rFonts w:hint="eastAsia" w:ascii="楷体" w:hAnsi="楷体" w:eastAsia="楷体" w:cs="楷体"/>
                <w:b/>
                <w:bCs/>
                <w:i/>
                <w:iCs/>
                <w:sz w:val="24"/>
                <w:szCs w:val="24"/>
                <w:u w:val="wave"/>
                <w:rPrChange w:id="930" w:author="博仁机构办" w:date="2026-08-06T09:29:54Z">
                  <w:rPr>
                    <w:rFonts w:hint="eastAsia" w:ascii="仿宋" w:hAnsi="仿宋" w:eastAsia="仿宋" w:cs="仿宋"/>
                    <w:b/>
                    <w:bCs/>
                    <w:i/>
                    <w:iCs/>
                    <w:sz w:val="24"/>
                    <w:szCs w:val="24"/>
                    <w:u w:val="wave"/>
                  </w:rPr>
                </w:rPrChange>
              </w:rPr>
              <w:t>申办方、合作方、合同研究组织、第三方实验室</w:t>
            </w:r>
            <w:r>
              <w:rPr>
                <w:rFonts w:hint="eastAsia" w:ascii="楷体" w:hAnsi="楷体" w:eastAsia="楷体" w:cs="楷体"/>
                <w:sz w:val="24"/>
                <w:szCs w:val="24"/>
                <w:rPrChange w:id="931" w:author="博仁机构办" w:date="2026-08-06T09:29:54Z">
                  <w:rPr>
                    <w:rFonts w:hint="eastAsia" w:ascii="仿宋" w:hAnsi="仿宋" w:eastAsia="仿宋" w:cs="仿宋"/>
                    <w:sz w:val="24"/>
                    <w:szCs w:val="24"/>
                  </w:rPr>
                </w:rPrChange>
              </w:rPr>
              <w:t>，只要其中一方</w:t>
            </w:r>
            <w:r>
              <w:rPr>
                <w:rFonts w:hint="eastAsia" w:ascii="楷体" w:hAnsi="楷体" w:eastAsia="楷体" w:cs="楷体"/>
                <w:sz w:val="24"/>
                <w:szCs w:val="24"/>
                <w:lang w:eastAsia="zh-CN"/>
                <w:rPrChange w:id="932" w:author="博仁机构办" w:date="2026-08-06T09:29:54Z">
                  <w:rPr>
                    <w:rFonts w:hint="eastAsia" w:ascii="仿宋" w:hAnsi="仿宋" w:eastAsia="仿宋" w:cs="仿宋"/>
                    <w:sz w:val="24"/>
                    <w:szCs w:val="24"/>
                    <w:lang w:eastAsia="zh-CN"/>
                  </w:rPr>
                </w:rPrChange>
              </w:rPr>
              <w:t>为</w:t>
            </w:r>
            <w:r>
              <w:rPr>
                <w:rFonts w:hint="eastAsia" w:ascii="楷体" w:hAnsi="楷体" w:eastAsia="楷体" w:cs="楷体"/>
                <w:sz w:val="24"/>
                <w:szCs w:val="24"/>
                <w:rPrChange w:id="933" w:author="博仁机构办" w:date="2026-08-06T09:29:54Z">
                  <w:rPr>
                    <w:rFonts w:hint="eastAsia" w:ascii="仿宋" w:hAnsi="仿宋" w:eastAsia="仿宋" w:cs="仿宋"/>
                    <w:sz w:val="24"/>
                    <w:szCs w:val="24"/>
                  </w:rPr>
                </w:rPrChange>
              </w:rPr>
              <w:t>境外组织、个人设立或者实际控制的机构，都视为国际合作科学研究。</w:t>
            </w:r>
          </w:p>
          <w:p w14:paraId="56E0AAC4">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楷体" w:hAnsi="楷体" w:eastAsia="楷体" w:cs="楷体"/>
                <w:b/>
                <w:bCs/>
                <w:sz w:val="24"/>
                <w:szCs w:val="24"/>
                <w:lang w:val="en-US" w:eastAsia="zh-CN"/>
                <w:rPrChange w:id="934" w:author="博仁机构办" w:date="2026-08-06T09:29:54Z">
                  <w:rPr>
                    <w:rFonts w:hint="eastAsia" w:ascii="仿宋" w:hAnsi="仿宋" w:eastAsia="仿宋" w:cs="仿宋"/>
                    <w:b/>
                    <w:bCs/>
                    <w:sz w:val="24"/>
                    <w:szCs w:val="24"/>
                    <w:lang w:val="en-US" w:eastAsia="zh-CN"/>
                  </w:rPr>
                </w:rPrChange>
              </w:rPr>
            </w:pPr>
            <w:r>
              <w:rPr>
                <w:rFonts w:hint="eastAsia" w:ascii="楷体" w:hAnsi="楷体" w:eastAsia="楷体" w:cs="楷体"/>
                <w:b/>
                <w:bCs/>
                <w:sz w:val="24"/>
                <w:szCs w:val="24"/>
                <w:lang w:val="en-US" w:eastAsia="zh-CN"/>
                <w:rPrChange w:id="935" w:author="博仁机构办" w:date="2026-08-06T09:29:54Z">
                  <w:rPr>
                    <w:rFonts w:hint="eastAsia" w:ascii="仿宋" w:hAnsi="仿宋" w:eastAsia="仿宋" w:cs="仿宋"/>
                    <w:b/>
                    <w:bCs/>
                    <w:sz w:val="24"/>
                    <w:szCs w:val="24"/>
                    <w:lang w:val="en-US" w:eastAsia="zh-CN"/>
                  </w:rPr>
                </w:rPrChange>
              </w:rPr>
              <w:t>境外组织、个人设立或者实际控制的机构，包括下列情形：</w:t>
            </w:r>
          </w:p>
          <w:p w14:paraId="58B9BB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楷体" w:hAnsi="楷体" w:eastAsia="楷体" w:cs="楷体"/>
                <w:sz w:val="24"/>
                <w:szCs w:val="24"/>
                <w:lang w:val="en-US" w:eastAsia="zh-CN"/>
                <w:rPrChange w:id="936" w:author="博仁机构办" w:date="2026-08-06T09:29:54Z">
                  <w:rPr>
                    <w:rFonts w:hint="eastAsia" w:ascii="仿宋" w:hAnsi="仿宋" w:eastAsia="仿宋" w:cs="仿宋"/>
                    <w:sz w:val="24"/>
                    <w:szCs w:val="24"/>
                    <w:lang w:val="en-US" w:eastAsia="zh-CN"/>
                  </w:rPr>
                </w:rPrChange>
              </w:rPr>
            </w:pPr>
            <w:r>
              <w:rPr>
                <w:rFonts w:hint="eastAsia" w:ascii="楷体" w:hAnsi="楷体" w:eastAsia="楷体" w:cs="楷体"/>
                <w:sz w:val="24"/>
                <w:szCs w:val="24"/>
                <w:lang w:val="en-US" w:eastAsia="zh-CN"/>
                <w:rPrChange w:id="937" w:author="博仁机构办" w:date="2026-08-06T09:29:54Z">
                  <w:rPr>
                    <w:rFonts w:hint="eastAsia" w:ascii="仿宋" w:hAnsi="仿宋" w:eastAsia="仿宋" w:cs="仿宋"/>
                    <w:sz w:val="24"/>
                    <w:szCs w:val="24"/>
                    <w:lang w:val="en-US" w:eastAsia="zh-CN"/>
                  </w:rPr>
                </w:rPrChange>
              </w:rPr>
              <w:t>A</w:t>
            </w:r>
            <w:ins w:id="938" w:author="博仁机构办" w:date="2026-08-27T08:38:54Z">
              <w:r>
                <w:rPr>
                  <w:rFonts w:hint="eastAsia" w:ascii="楷体" w:hAnsi="楷体" w:eastAsia="楷体" w:cs="楷体"/>
                  <w:sz w:val="24"/>
                  <w:szCs w:val="24"/>
                  <w:lang w:val="en-US" w:eastAsia="zh-CN"/>
                </w:rPr>
                <w:t>.</w:t>
              </w:r>
            </w:ins>
            <w:del w:id="939" w:author="博仁机构办" w:date="2026-08-27T08:38:54Z">
              <w:r>
                <w:rPr>
                  <w:rFonts w:hint="eastAsia" w:ascii="楷体" w:hAnsi="楷体" w:eastAsia="楷体" w:cs="楷体"/>
                  <w:sz w:val="24"/>
                  <w:szCs w:val="24"/>
                  <w:lang w:val="en-US" w:eastAsia="zh-CN"/>
                  <w:rPrChange w:id="940" w:author="博仁机构办" w:date="2026-08-06T09:29:54Z">
                    <w:rPr>
                      <w:rFonts w:hint="eastAsia" w:ascii="仿宋" w:hAnsi="仿宋" w:eastAsia="仿宋" w:cs="仿宋"/>
                      <w:sz w:val="24"/>
                      <w:szCs w:val="24"/>
                      <w:lang w:val="en-US" w:eastAsia="zh-CN"/>
                    </w:rPr>
                  </w:rPrChange>
                </w:rPr>
                <w:delText>、</w:delText>
              </w:r>
            </w:del>
            <w:r>
              <w:rPr>
                <w:rFonts w:hint="eastAsia" w:ascii="楷体" w:hAnsi="楷体" w:eastAsia="楷体" w:cs="楷体"/>
                <w:sz w:val="24"/>
                <w:szCs w:val="24"/>
                <w:lang w:val="en-US" w:eastAsia="zh-CN"/>
                <w:rPrChange w:id="941" w:author="博仁机构办" w:date="2026-08-06T09:29:54Z">
                  <w:rPr>
                    <w:rFonts w:hint="eastAsia" w:ascii="仿宋" w:hAnsi="仿宋" w:eastAsia="仿宋" w:cs="仿宋"/>
                    <w:sz w:val="24"/>
                    <w:szCs w:val="24"/>
                    <w:lang w:val="en-US" w:eastAsia="zh-CN"/>
                  </w:rPr>
                </w:rPrChange>
              </w:rPr>
              <w:t>境外组织、个人持有或者间接持有机构</w:t>
            </w:r>
            <w:r>
              <w:rPr>
                <w:rFonts w:hint="eastAsia" w:ascii="楷体" w:hAnsi="楷体" w:eastAsia="楷体" w:cs="楷体"/>
                <w:b/>
                <w:bCs/>
                <w:i/>
                <w:iCs/>
                <w:sz w:val="24"/>
                <w:szCs w:val="24"/>
                <w:u w:val="wave"/>
                <w:lang w:val="en-US" w:eastAsia="zh-CN"/>
                <w:rPrChange w:id="942" w:author="博仁机构办" w:date="2026-08-06T09:29:54Z">
                  <w:rPr>
                    <w:rFonts w:hint="eastAsia" w:ascii="仿宋" w:hAnsi="仿宋" w:eastAsia="仿宋" w:cs="仿宋"/>
                    <w:b/>
                    <w:bCs/>
                    <w:i/>
                    <w:iCs/>
                    <w:sz w:val="24"/>
                    <w:szCs w:val="24"/>
                    <w:u w:val="wave"/>
                    <w:lang w:val="en-US" w:eastAsia="zh-CN"/>
                  </w:rPr>
                </w:rPrChange>
              </w:rPr>
              <w:t>百分之五十以上</w:t>
            </w:r>
            <w:r>
              <w:rPr>
                <w:rFonts w:hint="eastAsia" w:ascii="楷体" w:hAnsi="楷体" w:eastAsia="楷体" w:cs="楷体"/>
                <w:sz w:val="24"/>
                <w:szCs w:val="24"/>
                <w:lang w:val="en-US" w:eastAsia="zh-CN"/>
                <w:rPrChange w:id="943" w:author="博仁机构办" w:date="2026-08-06T09:29:54Z">
                  <w:rPr>
                    <w:rFonts w:hint="eastAsia" w:ascii="仿宋" w:hAnsi="仿宋" w:eastAsia="仿宋" w:cs="仿宋"/>
                    <w:sz w:val="24"/>
                    <w:szCs w:val="24"/>
                    <w:lang w:val="en-US" w:eastAsia="zh-CN"/>
                  </w:rPr>
                </w:rPrChange>
              </w:rPr>
              <w:t>的股份、股权、表决权、财产份额或者其他类似权益；</w:t>
            </w:r>
          </w:p>
          <w:p w14:paraId="731505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楷体" w:hAnsi="楷体" w:eastAsia="楷体" w:cs="楷体"/>
                <w:sz w:val="24"/>
                <w:szCs w:val="24"/>
                <w:lang w:val="en-US" w:eastAsia="zh-CN"/>
                <w:rPrChange w:id="944" w:author="博仁机构办" w:date="2026-08-06T09:29:54Z">
                  <w:rPr>
                    <w:rFonts w:hint="eastAsia" w:ascii="仿宋" w:hAnsi="仿宋" w:eastAsia="仿宋" w:cs="仿宋"/>
                    <w:sz w:val="24"/>
                    <w:szCs w:val="24"/>
                    <w:lang w:val="en-US" w:eastAsia="zh-CN"/>
                  </w:rPr>
                </w:rPrChange>
              </w:rPr>
            </w:pPr>
            <w:r>
              <w:rPr>
                <w:rFonts w:hint="eastAsia" w:ascii="楷体" w:hAnsi="楷体" w:eastAsia="楷体" w:cs="楷体"/>
                <w:sz w:val="24"/>
                <w:szCs w:val="24"/>
                <w:lang w:val="en-US" w:eastAsia="zh-CN"/>
                <w:rPrChange w:id="945" w:author="博仁机构办" w:date="2026-08-06T09:29:54Z">
                  <w:rPr>
                    <w:rFonts w:hint="eastAsia" w:ascii="仿宋" w:hAnsi="仿宋" w:eastAsia="仿宋" w:cs="仿宋"/>
                    <w:sz w:val="24"/>
                    <w:szCs w:val="24"/>
                    <w:lang w:val="en-US" w:eastAsia="zh-CN"/>
                  </w:rPr>
                </w:rPrChange>
              </w:rPr>
              <w:t>B</w:t>
            </w:r>
            <w:ins w:id="946" w:author="博仁机构办" w:date="2026-08-27T08:38:57Z">
              <w:r>
                <w:rPr>
                  <w:rFonts w:hint="eastAsia" w:ascii="楷体" w:hAnsi="楷体" w:eastAsia="楷体" w:cs="楷体"/>
                  <w:sz w:val="24"/>
                  <w:szCs w:val="24"/>
                  <w:lang w:val="en-US" w:eastAsia="zh-CN"/>
                </w:rPr>
                <w:t>.</w:t>
              </w:r>
            </w:ins>
            <w:del w:id="947" w:author="博仁机构办" w:date="2026-08-27T08:38:57Z">
              <w:r>
                <w:rPr>
                  <w:rFonts w:hint="eastAsia" w:ascii="楷体" w:hAnsi="楷体" w:eastAsia="楷体" w:cs="楷体"/>
                  <w:sz w:val="24"/>
                  <w:szCs w:val="24"/>
                  <w:lang w:val="en-US" w:eastAsia="zh-CN"/>
                  <w:rPrChange w:id="948" w:author="博仁机构办" w:date="2026-08-06T09:29:54Z">
                    <w:rPr>
                      <w:rFonts w:hint="eastAsia" w:ascii="仿宋" w:hAnsi="仿宋" w:eastAsia="仿宋" w:cs="仿宋"/>
                      <w:sz w:val="24"/>
                      <w:szCs w:val="24"/>
                      <w:lang w:val="en-US" w:eastAsia="zh-CN"/>
                    </w:rPr>
                  </w:rPrChange>
                </w:rPr>
                <w:delText>、</w:delText>
              </w:r>
            </w:del>
            <w:r>
              <w:rPr>
                <w:rFonts w:hint="eastAsia" w:ascii="楷体" w:hAnsi="楷体" w:eastAsia="楷体" w:cs="楷体"/>
                <w:sz w:val="24"/>
                <w:szCs w:val="24"/>
                <w:lang w:val="en-US" w:eastAsia="zh-CN"/>
                <w:rPrChange w:id="949" w:author="博仁机构办" w:date="2026-08-06T09:29:54Z">
                  <w:rPr>
                    <w:rFonts w:hint="eastAsia" w:ascii="仿宋" w:hAnsi="仿宋" w:eastAsia="仿宋" w:cs="仿宋"/>
                    <w:sz w:val="24"/>
                    <w:szCs w:val="24"/>
                    <w:lang w:val="en-US" w:eastAsia="zh-CN"/>
                  </w:rPr>
                </w:rPrChange>
              </w:rPr>
              <w:t>境外组织、个人持有或者间接持有机构的股份、股权、表决权、财产份额或者其他类似权益不足百分之五十，但其所享有的表决权或者其他权益足以对机构的决策、管理等行为进行支配或者施加重大影响；</w:t>
            </w:r>
          </w:p>
          <w:p w14:paraId="0817A1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楷体" w:hAnsi="楷体" w:eastAsia="楷体" w:cs="楷体"/>
                <w:sz w:val="24"/>
                <w:szCs w:val="24"/>
                <w:lang w:val="en-US" w:eastAsia="zh-CN"/>
                <w:rPrChange w:id="950" w:author="博仁机构办" w:date="2026-08-06T09:29:54Z">
                  <w:rPr>
                    <w:rFonts w:hint="eastAsia" w:ascii="仿宋" w:hAnsi="仿宋" w:eastAsia="仿宋" w:cs="仿宋"/>
                    <w:sz w:val="24"/>
                    <w:szCs w:val="24"/>
                    <w:lang w:val="en-US" w:eastAsia="zh-CN"/>
                  </w:rPr>
                </w:rPrChange>
              </w:rPr>
            </w:pPr>
            <w:r>
              <w:rPr>
                <w:rFonts w:hint="eastAsia" w:ascii="楷体" w:hAnsi="楷体" w:eastAsia="楷体" w:cs="楷体"/>
                <w:sz w:val="24"/>
                <w:szCs w:val="24"/>
                <w:lang w:val="en-US" w:eastAsia="zh-CN"/>
                <w:rPrChange w:id="951" w:author="博仁机构办" w:date="2026-08-06T09:29:54Z">
                  <w:rPr>
                    <w:rFonts w:hint="eastAsia" w:ascii="仿宋" w:hAnsi="仿宋" w:eastAsia="仿宋" w:cs="仿宋"/>
                    <w:sz w:val="24"/>
                    <w:szCs w:val="24"/>
                    <w:lang w:val="en-US" w:eastAsia="zh-CN"/>
                  </w:rPr>
                </w:rPrChange>
              </w:rPr>
              <w:t>C</w:t>
            </w:r>
            <w:ins w:id="952" w:author="博仁机构办" w:date="2026-08-27T08:39:00Z">
              <w:r>
                <w:rPr>
                  <w:rFonts w:hint="eastAsia" w:ascii="楷体" w:hAnsi="楷体" w:eastAsia="楷体" w:cs="楷体"/>
                  <w:sz w:val="24"/>
                  <w:szCs w:val="24"/>
                  <w:lang w:val="en-US" w:eastAsia="zh-CN"/>
                </w:rPr>
                <w:t>.</w:t>
              </w:r>
            </w:ins>
            <w:del w:id="953" w:author="博仁机构办" w:date="2026-08-27T08:39:00Z">
              <w:r>
                <w:rPr>
                  <w:rFonts w:hint="eastAsia" w:ascii="楷体" w:hAnsi="楷体" w:eastAsia="楷体" w:cs="楷体"/>
                  <w:sz w:val="24"/>
                  <w:szCs w:val="24"/>
                  <w:lang w:val="en-US" w:eastAsia="zh-CN"/>
                  <w:rPrChange w:id="954" w:author="博仁机构办" w:date="2026-08-06T09:29:54Z">
                    <w:rPr>
                      <w:rFonts w:hint="eastAsia" w:ascii="仿宋" w:hAnsi="仿宋" w:eastAsia="仿宋" w:cs="仿宋"/>
                      <w:sz w:val="24"/>
                      <w:szCs w:val="24"/>
                      <w:lang w:val="en-US" w:eastAsia="zh-CN"/>
                    </w:rPr>
                  </w:rPrChange>
                </w:rPr>
                <w:delText>、</w:delText>
              </w:r>
            </w:del>
            <w:r>
              <w:rPr>
                <w:rFonts w:hint="eastAsia" w:ascii="楷体" w:hAnsi="楷体" w:eastAsia="楷体" w:cs="楷体"/>
                <w:sz w:val="24"/>
                <w:szCs w:val="24"/>
                <w:lang w:val="en-US" w:eastAsia="zh-CN"/>
                <w:rPrChange w:id="955" w:author="博仁机构办" w:date="2026-08-06T09:29:54Z">
                  <w:rPr>
                    <w:rFonts w:hint="eastAsia" w:ascii="仿宋" w:hAnsi="仿宋" w:eastAsia="仿宋" w:cs="仿宋"/>
                    <w:sz w:val="24"/>
                    <w:szCs w:val="24"/>
                    <w:lang w:val="en-US" w:eastAsia="zh-CN"/>
                  </w:rPr>
                </w:rPrChange>
              </w:rPr>
              <w:t>境外组织、个人通过投资关系、协议或者其他安排，足以对机构的决策、管理等行为进行支配或者施加重大影响；</w:t>
            </w:r>
          </w:p>
          <w:p w14:paraId="3DC532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left"/>
              <w:textAlignment w:val="auto"/>
              <w:rPr>
                <w:rFonts w:hint="eastAsia" w:ascii="楷体" w:hAnsi="楷体" w:eastAsia="楷体" w:cs="楷体"/>
                <w:sz w:val="24"/>
                <w:szCs w:val="24"/>
                <w:lang w:val="en-US" w:eastAsia="zh-CN"/>
                <w:rPrChange w:id="956" w:author="博仁机构办" w:date="2026-08-06T09:29:54Z">
                  <w:rPr>
                    <w:rFonts w:hint="eastAsia" w:ascii="仿宋" w:hAnsi="仿宋" w:eastAsia="仿宋" w:cs="仿宋"/>
                    <w:sz w:val="24"/>
                    <w:szCs w:val="24"/>
                    <w:lang w:val="en-US" w:eastAsia="zh-CN"/>
                  </w:rPr>
                </w:rPrChange>
              </w:rPr>
            </w:pPr>
            <w:r>
              <w:rPr>
                <w:rFonts w:hint="eastAsia" w:ascii="楷体" w:hAnsi="楷体" w:eastAsia="楷体" w:cs="楷体"/>
                <w:sz w:val="24"/>
                <w:szCs w:val="24"/>
                <w:lang w:val="en-US" w:eastAsia="zh-CN"/>
                <w:rPrChange w:id="957" w:author="博仁机构办" w:date="2026-08-06T09:29:54Z">
                  <w:rPr>
                    <w:rFonts w:hint="eastAsia" w:ascii="仿宋" w:hAnsi="仿宋" w:eastAsia="仿宋" w:cs="仿宋"/>
                    <w:sz w:val="24"/>
                    <w:szCs w:val="24"/>
                    <w:lang w:val="en-US" w:eastAsia="zh-CN"/>
                  </w:rPr>
                </w:rPrChange>
              </w:rPr>
              <w:t>D</w:t>
            </w:r>
            <w:ins w:id="958" w:author="博仁机构办" w:date="2026-08-27T08:39:01Z">
              <w:r>
                <w:rPr>
                  <w:rFonts w:hint="eastAsia" w:ascii="楷体" w:hAnsi="楷体" w:eastAsia="楷体" w:cs="楷体"/>
                  <w:sz w:val="24"/>
                  <w:szCs w:val="24"/>
                  <w:lang w:val="en-US" w:eastAsia="zh-CN"/>
                </w:rPr>
                <w:t>.</w:t>
              </w:r>
            </w:ins>
            <w:del w:id="959" w:author="博仁机构办" w:date="2026-08-27T08:39:01Z">
              <w:r>
                <w:rPr>
                  <w:rFonts w:hint="eastAsia" w:ascii="楷体" w:hAnsi="楷体" w:eastAsia="楷体" w:cs="楷体"/>
                  <w:sz w:val="24"/>
                  <w:szCs w:val="24"/>
                  <w:lang w:val="en-US" w:eastAsia="zh-CN"/>
                  <w:rPrChange w:id="960" w:author="博仁机构办" w:date="2026-08-06T09:29:54Z">
                    <w:rPr>
                      <w:rFonts w:hint="eastAsia" w:ascii="仿宋" w:hAnsi="仿宋" w:eastAsia="仿宋" w:cs="仿宋"/>
                      <w:sz w:val="24"/>
                      <w:szCs w:val="24"/>
                      <w:lang w:val="en-US" w:eastAsia="zh-CN"/>
                    </w:rPr>
                  </w:rPrChange>
                </w:rPr>
                <w:delText>、</w:delText>
              </w:r>
            </w:del>
            <w:r>
              <w:rPr>
                <w:rFonts w:hint="eastAsia" w:ascii="楷体" w:hAnsi="楷体" w:eastAsia="楷体" w:cs="楷体"/>
                <w:sz w:val="24"/>
                <w:szCs w:val="24"/>
                <w:lang w:val="en-US" w:eastAsia="zh-CN"/>
                <w:rPrChange w:id="961" w:author="博仁机构办" w:date="2026-08-06T09:29:54Z">
                  <w:rPr>
                    <w:rFonts w:hint="eastAsia" w:ascii="仿宋" w:hAnsi="仿宋" w:eastAsia="仿宋" w:cs="仿宋"/>
                    <w:sz w:val="24"/>
                    <w:szCs w:val="24"/>
                    <w:lang w:val="en-US" w:eastAsia="zh-CN"/>
                  </w:rPr>
                </w:rPrChange>
              </w:rPr>
              <w:t>法律、行政法规、规章规定的其他情形。</w:t>
            </w:r>
          </w:p>
          <w:p w14:paraId="519D4003">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楷体" w:hAnsi="楷体" w:eastAsia="楷体" w:cs="楷体"/>
                <w:sz w:val="24"/>
                <w:szCs w:val="24"/>
                <w:lang w:val="en-US" w:eastAsia="zh-CN"/>
                <w:rPrChange w:id="962" w:author="博仁机构办" w:date="2026-08-06T09:29:54Z">
                  <w:rPr>
                    <w:rFonts w:hint="eastAsia" w:ascii="仿宋" w:hAnsi="仿宋" w:eastAsia="仿宋" w:cs="仿宋"/>
                    <w:sz w:val="24"/>
                    <w:szCs w:val="24"/>
                    <w:lang w:val="en-US" w:eastAsia="zh-CN"/>
                  </w:rPr>
                </w:rPrChange>
              </w:rPr>
            </w:pPr>
            <w:r>
              <w:rPr>
                <w:rFonts w:hint="eastAsia" w:ascii="楷体" w:hAnsi="楷体" w:eastAsia="楷体" w:cs="楷体"/>
                <w:sz w:val="24"/>
                <w:szCs w:val="24"/>
                <w:lang w:val="en-US" w:eastAsia="zh-CN"/>
                <w:rPrChange w:id="963" w:author="博仁机构办" w:date="2026-08-06T09:29:54Z">
                  <w:rPr>
                    <w:rFonts w:hint="eastAsia" w:ascii="仿宋" w:hAnsi="仿宋" w:eastAsia="仿宋" w:cs="仿宋"/>
                    <w:sz w:val="24"/>
                    <w:szCs w:val="24"/>
                    <w:lang w:val="en-US" w:eastAsia="zh-CN"/>
                  </w:rPr>
                </w:rPrChange>
              </w:rPr>
              <w:t>注释2：</w:t>
            </w:r>
            <w:r>
              <w:rPr>
                <w:rFonts w:hint="eastAsia" w:ascii="楷体" w:hAnsi="楷体" w:eastAsia="楷体" w:cs="楷体"/>
                <w:sz w:val="24"/>
                <w:szCs w:val="24"/>
                <w:rPrChange w:id="964" w:author="博仁机构办" w:date="2026-08-06T09:29:54Z">
                  <w:rPr>
                    <w:rFonts w:hint="eastAsia" w:ascii="仿宋" w:hAnsi="仿宋" w:eastAsia="仿宋" w:cs="仿宋"/>
                    <w:sz w:val="24"/>
                    <w:szCs w:val="24"/>
                  </w:rPr>
                </w:rPrChange>
              </w:rPr>
              <w:t>设在</w:t>
            </w:r>
            <w:r>
              <w:rPr>
                <w:rFonts w:hint="eastAsia" w:ascii="楷体" w:hAnsi="楷体" w:eastAsia="楷体" w:cs="楷体"/>
                <w:b/>
                <w:bCs/>
                <w:sz w:val="24"/>
                <w:szCs w:val="24"/>
                <w:u w:val="wave"/>
                <w:rPrChange w:id="965" w:author="博仁机构办" w:date="2026-08-06T09:29:54Z">
                  <w:rPr>
                    <w:rFonts w:hint="eastAsia" w:ascii="仿宋" w:hAnsi="仿宋" w:eastAsia="仿宋" w:cs="仿宋"/>
                    <w:b/>
                    <w:bCs/>
                    <w:sz w:val="24"/>
                    <w:szCs w:val="24"/>
                    <w:u w:val="wave"/>
                  </w:rPr>
                </w:rPrChange>
              </w:rPr>
              <w:t>港澳</w:t>
            </w:r>
            <w:r>
              <w:rPr>
                <w:rFonts w:hint="eastAsia" w:ascii="楷体" w:hAnsi="楷体" w:eastAsia="楷体" w:cs="楷体"/>
                <w:sz w:val="24"/>
                <w:szCs w:val="24"/>
                <w:rPrChange w:id="966" w:author="博仁机构办" w:date="2026-08-06T09:29:54Z">
                  <w:rPr>
                    <w:rFonts w:hint="eastAsia" w:ascii="仿宋" w:hAnsi="仿宋" w:eastAsia="仿宋" w:cs="仿宋"/>
                    <w:sz w:val="24"/>
                    <w:szCs w:val="24"/>
                  </w:rPr>
                </w:rPrChange>
              </w:rPr>
              <w:t>的内资实控机构视为中方单位。</w:t>
            </w:r>
          </w:p>
        </w:tc>
      </w:tr>
      <w:tr w14:paraId="0B4F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120" w:hRule="atLeast"/>
          <w:jc w:val="center"/>
        </w:trPr>
        <w:tc>
          <w:tcPr>
            <w:tcW w:w="10201" w:type="dxa"/>
            <w:gridSpan w:val="7"/>
            <w:tcBorders>
              <w:top w:val="single" w:color="auto" w:sz="4" w:space="0"/>
              <w:left w:val="single" w:color="auto" w:sz="4" w:space="0"/>
              <w:bottom w:val="single" w:color="auto" w:sz="4" w:space="0"/>
              <w:right w:val="single" w:color="auto" w:sz="4" w:space="0"/>
            </w:tcBorders>
            <w:noWrap w:val="0"/>
            <w:vAlign w:val="center"/>
          </w:tcPr>
          <w:p w14:paraId="727B7228">
            <w:pPr>
              <w:spacing w:line="560" w:lineRule="exact"/>
              <w:jc w:val="left"/>
              <w:rPr>
                <w:rFonts w:hint="eastAsia" w:ascii="楷体" w:hAnsi="楷体" w:eastAsia="楷体" w:cs="楷体"/>
                <w:b/>
                <w:bCs/>
                <w:sz w:val="24"/>
                <w:szCs w:val="24"/>
                <w:rPrChange w:id="967" w:author="博仁机构办" w:date="2026-08-06T09:29:54Z">
                  <w:rPr>
                    <w:rFonts w:hint="eastAsia" w:ascii="仿宋" w:hAnsi="仿宋" w:eastAsia="仿宋" w:cs="仿宋"/>
                    <w:b/>
                    <w:bCs/>
                    <w:sz w:val="24"/>
                    <w:szCs w:val="24"/>
                  </w:rPr>
                </w:rPrChange>
              </w:rPr>
            </w:pPr>
            <w:r>
              <w:rPr>
                <w:rFonts w:hint="eastAsia" w:ascii="楷体" w:hAnsi="楷体" w:eastAsia="楷体" w:cs="楷体"/>
                <w:b/>
                <w:bCs/>
                <w:sz w:val="24"/>
                <w:szCs w:val="24"/>
                <w:rPrChange w:id="968" w:author="博仁机构办" w:date="2026-08-06T09:29:54Z">
                  <w:rPr>
                    <w:rFonts w:hint="eastAsia" w:ascii="仿宋" w:hAnsi="仿宋" w:eastAsia="仿宋" w:cs="仿宋"/>
                    <w:b/>
                    <w:bCs/>
                    <w:sz w:val="24"/>
                    <w:szCs w:val="24"/>
                  </w:rPr>
                </w:rPrChange>
              </w:rPr>
              <w:t>2.是否是为获得相关药品和医疗器械在我国上市许可的临床试验。</w:t>
            </w:r>
          </w:p>
          <w:p w14:paraId="2388E298">
            <w:pPr>
              <w:spacing w:line="560" w:lineRule="exact"/>
              <w:jc w:val="both"/>
              <w:rPr>
                <w:rFonts w:hint="eastAsia" w:ascii="楷体" w:hAnsi="楷体" w:eastAsia="楷体" w:cs="楷体"/>
                <w:sz w:val="24"/>
                <w:szCs w:val="24"/>
                <w:rPrChange w:id="969"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lang w:eastAsia="zh-CN"/>
                <w:rPrChange w:id="970"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971" w:author="博仁机构办" w:date="2026-08-06T09:29:54Z">
                  <w:rPr>
                    <w:rFonts w:hint="eastAsia" w:ascii="仿宋" w:hAnsi="仿宋" w:eastAsia="仿宋" w:cs="仿宋"/>
                    <w:sz w:val="24"/>
                    <w:szCs w:val="24"/>
                  </w:rPr>
                </w:rPrChange>
              </w:rPr>
              <w:t xml:space="preserve"> 是（如选择“是”，请勾选下列选项）， </w:t>
            </w:r>
            <w:r>
              <w:rPr>
                <w:rFonts w:hint="eastAsia" w:ascii="楷体" w:hAnsi="楷体" w:eastAsia="楷体" w:cs="楷体"/>
                <w:sz w:val="24"/>
                <w:szCs w:val="24"/>
                <w:lang w:eastAsia="zh-CN"/>
                <w:rPrChange w:id="972"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973" w:author="博仁机构办" w:date="2026-08-06T09:29:54Z">
                  <w:rPr>
                    <w:rFonts w:hint="eastAsia" w:ascii="仿宋" w:hAnsi="仿宋" w:eastAsia="仿宋" w:cs="仿宋"/>
                    <w:sz w:val="24"/>
                    <w:szCs w:val="24"/>
                  </w:rPr>
                </w:rPrChange>
              </w:rPr>
              <w:t xml:space="preserve"> 否</w:t>
            </w:r>
          </w:p>
        </w:tc>
      </w:tr>
      <w:tr w14:paraId="7E20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1137" w:hRule="atLeast"/>
          <w:jc w:val="center"/>
        </w:trPr>
        <w:tc>
          <w:tcPr>
            <w:tcW w:w="10201" w:type="dxa"/>
            <w:gridSpan w:val="7"/>
            <w:tcBorders>
              <w:top w:val="single" w:color="auto" w:sz="4" w:space="0"/>
              <w:left w:val="single" w:color="auto" w:sz="4" w:space="0"/>
              <w:bottom w:val="nil"/>
              <w:right w:val="single" w:color="auto" w:sz="4" w:space="0"/>
            </w:tcBorders>
            <w:noWrap w:val="0"/>
            <w:vAlign w:val="center"/>
          </w:tcPr>
          <w:p w14:paraId="037554E2">
            <w:pPr>
              <w:spacing w:line="560" w:lineRule="exact"/>
              <w:ind w:left="0" w:leftChars="0" w:firstLine="0" w:firstLineChars="0"/>
              <w:jc w:val="left"/>
              <w:rPr>
                <w:rFonts w:hint="eastAsia" w:ascii="楷体" w:hAnsi="楷体" w:eastAsia="楷体" w:cs="楷体"/>
                <w:sz w:val="24"/>
                <w:szCs w:val="24"/>
                <w:rPrChange w:id="974" w:author="博仁机构办" w:date="2026-08-06T09:29:54Z">
                  <w:rPr>
                    <w:rFonts w:hint="eastAsia" w:ascii="仿宋" w:hAnsi="仿宋" w:eastAsia="仿宋" w:cs="仿宋"/>
                    <w:sz w:val="24"/>
                    <w:szCs w:val="24"/>
                  </w:rPr>
                </w:rPrChange>
              </w:rPr>
            </w:pPr>
            <w:r>
              <w:rPr>
                <w:rFonts w:hint="eastAsia" w:ascii="楷体" w:hAnsi="楷体" w:eastAsia="楷体" w:cs="楷体"/>
                <w:b/>
                <w:bCs/>
                <w:sz w:val="24"/>
                <w:szCs w:val="24"/>
                <w:rPrChange w:id="975" w:author="博仁机构办" w:date="2026-08-06T09:29:54Z">
                  <w:rPr>
                    <w:rFonts w:hint="eastAsia" w:ascii="仿宋" w:hAnsi="仿宋" w:eastAsia="仿宋" w:cs="仿宋"/>
                    <w:b/>
                    <w:bCs/>
                    <w:sz w:val="24"/>
                    <w:szCs w:val="24"/>
                  </w:rPr>
                </w:rPrChange>
              </w:rPr>
              <w:t>（1）在临床机构利用我国人类遗传资源开展国际合作临床试验。</w:t>
            </w:r>
            <w:r>
              <w:rPr>
                <w:rFonts w:hint="eastAsia" w:ascii="楷体" w:hAnsi="楷体" w:eastAsia="楷体" w:cs="楷体"/>
                <w:sz w:val="24"/>
                <w:szCs w:val="24"/>
                <w:lang w:eastAsia="zh-CN"/>
                <w:rPrChange w:id="976"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977" w:author="博仁机构办" w:date="2026-08-06T09:29:54Z">
                  <w:rPr>
                    <w:rFonts w:hint="eastAsia" w:ascii="仿宋" w:hAnsi="仿宋" w:eastAsia="仿宋" w:cs="仿宋"/>
                    <w:sz w:val="24"/>
                    <w:szCs w:val="24"/>
                  </w:rPr>
                </w:rPrChange>
              </w:rPr>
              <w:t xml:space="preserve"> 是， </w:t>
            </w:r>
            <w:r>
              <w:rPr>
                <w:rFonts w:hint="eastAsia" w:ascii="楷体" w:hAnsi="楷体" w:eastAsia="楷体" w:cs="楷体"/>
                <w:sz w:val="24"/>
                <w:szCs w:val="24"/>
                <w:lang w:eastAsia="zh-CN"/>
                <w:rPrChange w:id="978"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979" w:author="博仁机构办" w:date="2026-08-06T09:29:54Z">
                  <w:rPr>
                    <w:rFonts w:hint="eastAsia" w:ascii="仿宋" w:hAnsi="仿宋" w:eastAsia="仿宋" w:cs="仿宋"/>
                    <w:sz w:val="24"/>
                    <w:szCs w:val="24"/>
                  </w:rPr>
                </w:rPrChange>
              </w:rPr>
              <w:t xml:space="preserve"> 否</w:t>
            </w:r>
          </w:p>
          <w:p w14:paraId="695EED1E">
            <w:pPr>
              <w:spacing w:line="560" w:lineRule="exact"/>
              <w:ind w:firstLine="0" w:firstLineChars="0"/>
              <w:rPr>
                <w:rFonts w:hint="eastAsia" w:ascii="楷体" w:hAnsi="楷体" w:eastAsia="楷体" w:cs="楷体"/>
                <w:sz w:val="24"/>
                <w:szCs w:val="24"/>
                <w:rPrChange w:id="980"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981" w:author="博仁机构办" w:date="2026-08-06T09:29:54Z">
                  <w:rPr>
                    <w:rFonts w:hint="eastAsia" w:ascii="仿宋" w:hAnsi="仿宋" w:eastAsia="仿宋" w:cs="仿宋"/>
                    <w:sz w:val="24"/>
                    <w:szCs w:val="24"/>
                  </w:rPr>
                </w:rPrChange>
              </w:rPr>
              <w:t>注释：“在临床机构”包括：</w:t>
            </w:r>
            <w:r>
              <w:rPr>
                <w:rFonts w:hint="eastAsia" w:ascii="楷体" w:hAnsi="楷体" w:eastAsia="楷体" w:cs="楷体"/>
                <w:sz w:val="24"/>
                <w:szCs w:val="24"/>
                <w:rPrChange w:id="982" w:author="博仁机构办" w:date="2026-08-06T09:29:54Z">
                  <w:rPr>
                    <w:rFonts w:hint="eastAsia" w:ascii="仿宋" w:hAnsi="仿宋" w:eastAsia="仿宋" w:cs="仿宋"/>
                    <w:sz w:val="24"/>
                    <w:szCs w:val="24"/>
                  </w:rPr>
                </w:rPrChange>
              </w:rPr>
              <w:fldChar w:fldCharType="begin"/>
            </w:r>
            <w:r>
              <w:rPr>
                <w:rFonts w:hint="eastAsia" w:ascii="楷体" w:hAnsi="楷体" w:eastAsia="楷体" w:cs="楷体"/>
                <w:sz w:val="24"/>
                <w:szCs w:val="24"/>
                <w:rPrChange w:id="983" w:author="博仁机构办" w:date="2026-08-06T09:29:54Z">
                  <w:rPr>
                    <w:rFonts w:hint="eastAsia" w:ascii="仿宋" w:hAnsi="仿宋" w:eastAsia="仿宋" w:cs="仿宋"/>
                    <w:sz w:val="24"/>
                    <w:szCs w:val="24"/>
                  </w:rPr>
                </w:rPrChange>
              </w:rPr>
              <w:instrText xml:space="preserve"> = 1 \* GB3 </w:instrText>
            </w:r>
            <w:r>
              <w:rPr>
                <w:rFonts w:hint="eastAsia" w:ascii="楷体" w:hAnsi="楷体" w:eastAsia="楷体" w:cs="楷体"/>
                <w:sz w:val="24"/>
                <w:szCs w:val="24"/>
                <w:rPrChange w:id="984" w:author="博仁机构办" w:date="2026-08-06T09:29:54Z">
                  <w:rPr>
                    <w:rFonts w:hint="eastAsia" w:ascii="仿宋" w:hAnsi="仿宋" w:eastAsia="仿宋" w:cs="仿宋"/>
                    <w:sz w:val="24"/>
                    <w:szCs w:val="24"/>
                  </w:rPr>
                </w:rPrChange>
              </w:rPr>
              <w:fldChar w:fldCharType="separate"/>
            </w:r>
            <w:r>
              <w:rPr>
                <w:rFonts w:hint="eastAsia" w:ascii="楷体" w:hAnsi="楷体" w:eastAsia="楷体" w:cs="楷体"/>
                <w:sz w:val="24"/>
                <w:szCs w:val="24"/>
                <w:rPrChange w:id="985" w:author="博仁机构办" w:date="2026-08-06T09:29:54Z">
                  <w:rPr>
                    <w:rFonts w:hint="eastAsia" w:ascii="仿宋" w:hAnsi="仿宋" w:eastAsia="仿宋" w:cs="仿宋"/>
                    <w:sz w:val="24"/>
                    <w:szCs w:val="24"/>
                  </w:rPr>
                </w:rPrChange>
              </w:rPr>
              <w:t>①</w:t>
            </w:r>
            <w:r>
              <w:rPr>
                <w:rFonts w:hint="eastAsia" w:ascii="楷体" w:hAnsi="楷体" w:eastAsia="楷体" w:cs="楷体"/>
                <w:sz w:val="24"/>
                <w:szCs w:val="24"/>
                <w:rPrChange w:id="986" w:author="博仁机构办" w:date="2026-08-06T09:29:54Z">
                  <w:rPr>
                    <w:rFonts w:hint="eastAsia" w:ascii="仿宋" w:hAnsi="仿宋" w:eastAsia="仿宋" w:cs="仿宋"/>
                    <w:sz w:val="24"/>
                    <w:szCs w:val="24"/>
                  </w:rPr>
                </w:rPrChange>
              </w:rPr>
              <w:fldChar w:fldCharType="end"/>
            </w:r>
            <w:r>
              <w:rPr>
                <w:rFonts w:hint="eastAsia" w:ascii="楷体" w:hAnsi="楷体" w:eastAsia="楷体" w:cs="楷体"/>
                <w:sz w:val="24"/>
                <w:szCs w:val="24"/>
                <w:rPrChange w:id="987" w:author="博仁机构办" w:date="2026-08-06T09:29:54Z">
                  <w:rPr>
                    <w:rFonts w:hint="eastAsia" w:ascii="仿宋" w:hAnsi="仿宋" w:eastAsia="仿宋" w:cs="仿宋"/>
                    <w:sz w:val="24"/>
                    <w:szCs w:val="24"/>
                  </w:rPr>
                </w:rPrChange>
              </w:rPr>
              <w:t>涉及的人类遗传资源采集、检测、分析和剩余人类遗传资源材料处理等在临床医疗卫生机构内进行。</w:t>
            </w:r>
            <w:r>
              <w:rPr>
                <w:rFonts w:hint="eastAsia" w:ascii="楷体" w:hAnsi="楷体" w:eastAsia="楷体" w:cs="楷体"/>
                <w:sz w:val="24"/>
                <w:szCs w:val="24"/>
                <w:rPrChange w:id="988" w:author="博仁机构办" w:date="2026-08-06T09:29:54Z">
                  <w:rPr>
                    <w:rFonts w:hint="eastAsia" w:ascii="仿宋" w:hAnsi="仿宋" w:eastAsia="仿宋" w:cs="仿宋"/>
                    <w:sz w:val="24"/>
                    <w:szCs w:val="24"/>
                  </w:rPr>
                </w:rPrChange>
              </w:rPr>
              <w:fldChar w:fldCharType="begin"/>
            </w:r>
            <w:r>
              <w:rPr>
                <w:rFonts w:hint="eastAsia" w:ascii="楷体" w:hAnsi="楷体" w:eastAsia="楷体" w:cs="楷体"/>
                <w:sz w:val="24"/>
                <w:szCs w:val="24"/>
                <w:rPrChange w:id="989" w:author="博仁机构办" w:date="2026-08-06T09:29:54Z">
                  <w:rPr>
                    <w:rFonts w:hint="eastAsia" w:ascii="仿宋" w:hAnsi="仿宋" w:eastAsia="仿宋" w:cs="仿宋"/>
                    <w:sz w:val="24"/>
                    <w:szCs w:val="24"/>
                  </w:rPr>
                </w:rPrChange>
              </w:rPr>
              <w:instrText xml:space="preserve"> = 2 \* GB3 </w:instrText>
            </w:r>
            <w:r>
              <w:rPr>
                <w:rFonts w:hint="eastAsia" w:ascii="楷体" w:hAnsi="楷体" w:eastAsia="楷体" w:cs="楷体"/>
                <w:sz w:val="24"/>
                <w:szCs w:val="24"/>
                <w:rPrChange w:id="990" w:author="博仁机构办" w:date="2026-08-06T09:29:54Z">
                  <w:rPr>
                    <w:rFonts w:hint="eastAsia" w:ascii="仿宋" w:hAnsi="仿宋" w:eastAsia="仿宋" w:cs="仿宋"/>
                    <w:sz w:val="24"/>
                    <w:szCs w:val="24"/>
                  </w:rPr>
                </w:rPrChange>
              </w:rPr>
              <w:fldChar w:fldCharType="separate"/>
            </w:r>
            <w:r>
              <w:rPr>
                <w:rFonts w:hint="eastAsia" w:ascii="楷体" w:hAnsi="楷体" w:eastAsia="楷体" w:cs="楷体"/>
                <w:sz w:val="24"/>
                <w:szCs w:val="24"/>
                <w:rPrChange w:id="991" w:author="博仁机构办" w:date="2026-08-06T09:29:54Z">
                  <w:rPr>
                    <w:rFonts w:hint="eastAsia" w:ascii="仿宋" w:hAnsi="仿宋" w:eastAsia="仿宋" w:cs="仿宋"/>
                    <w:sz w:val="24"/>
                    <w:szCs w:val="24"/>
                  </w:rPr>
                </w:rPrChange>
              </w:rPr>
              <w:t>②</w:t>
            </w:r>
            <w:r>
              <w:rPr>
                <w:rFonts w:hint="eastAsia" w:ascii="楷体" w:hAnsi="楷体" w:eastAsia="楷体" w:cs="楷体"/>
                <w:sz w:val="24"/>
                <w:szCs w:val="24"/>
                <w:rPrChange w:id="992" w:author="博仁机构办" w:date="2026-08-06T09:29:54Z">
                  <w:rPr>
                    <w:rFonts w:hint="eastAsia" w:ascii="仿宋" w:hAnsi="仿宋" w:eastAsia="仿宋" w:cs="仿宋"/>
                    <w:sz w:val="24"/>
                    <w:szCs w:val="24"/>
                  </w:rPr>
                </w:rPrChange>
              </w:rPr>
              <w:fldChar w:fldCharType="end"/>
            </w:r>
            <w:r>
              <w:rPr>
                <w:rFonts w:hint="eastAsia" w:ascii="楷体" w:hAnsi="楷体" w:eastAsia="楷体" w:cs="楷体"/>
                <w:sz w:val="24"/>
                <w:szCs w:val="24"/>
                <w:rPrChange w:id="993" w:author="博仁机构办" w:date="2026-08-06T09:29:54Z">
                  <w:rPr>
                    <w:rFonts w:hint="eastAsia" w:ascii="仿宋" w:hAnsi="仿宋" w:eastAsia="仿宋" w:cs="仿宋"/>
                    <w:sz w:val="24"/>
                    <w:szCs w:val="24"/>
                  </w:rPr>
                </w:rPrChange>
              </w:rPr>
              <w:t>涉及的人类遗传资源在</w:t>
            </w:r>
            <w:r>
              <w:rPr>
                <w:rFonts w:hint="eastAsia" w:ascii="楷体" w:hAnsi="楷体" w:eastAsia="楷体" w:cs="楷体"/>
                <w:b/>
                <w:bCs/>
                <w:i/>
                <w:iCs/>
                <w:sz w:val="24"/>
                <w:szCs w:val="24"/>
                <w:u w:val="wave"/>
                <w:rPrChange w:id="994" w:author="博仁机构办" w:date="2026-08-06T09:29:54Z">
                  <w:rPr>
                    <w:rFonts w:hint="eastAsia" w:ascii="仿宋" w:hAnsi="仿宋" w:eastAsia="仿宋" w:cs="仿宋"/>
                    <w:b/>
                    <w:bCs/>
                    <w:i/>
                    <w:iCs/>
                    <w:sz w:val="24"/>
                    <w:szCs w:val="24"/>
                    <w:u w:val="wave"/>
                  </w:rPr>
                </w:rPrChange>
              </w:rPr>
              <w:t>临床医疗卫生机构内采集</w:t>
            </w:r>
            <w:r>
              <w:rPr>
                <w:rFonts w:hint="eastAsia" w:ascii="楷体" w:hAnsi="楷体" w:eastAsia="楷体" w:cs="楷体"/>
                <w:sz w:val="24"/>
                <w:szCs w:val="24"/>
                <w:rPrChange w:id="995" w:author="博仁机构办" w:date="2026-08-06T09:29:54Z">
                  <w:rPr>
                    <w:rFonts w:hint="eastAsia" w:ascii="仿宋" w:hAnsi="仿宋" w:eastAsia="仿宋" w:cs="仿宋"/>
                    <w:sz w:val="24"/>
                    <w:szCs w:val="24"/>
                  </w:rPr>
                </w:rPrChange>
              </w:rPr>
              <w:t>，并由相关药品和医疗器械上市许可</w:t>
            </w:r>
            <w:r>
              <w:rPr>
                <w:rFonts w:hint="eastAsia" w:ascii="楷体" w:hAnsi="楷体" w:eastAsia="楷体" w:cs="楷体"/>
                <w:b/>
                <w:bCs/>
                <w:i/>
                <w:iCs/>
                <w:sz w:val="24"/>
                <w:szCs w:val="24"/>
                <w:u w:val="wave"/>
                <w:rPrChange w:id="996" w:author="博仁机构办" w:date="2026-08-06T09:29:54Z">
                  <w:rPr>
                    <w:rFonts w:hint="eastAsia" w:ascii="仿宋" w:hAnsi="仿宋" w:eastAsia="仿宋" w:cs="仿宋"/>
                    <w:b/>
                    <w:bCs/>
                    <w:i/>
                    <w:iCs/>
                    <w:sz w:val="24"/>
                    <w:szCs w:val="24"/>
                    <w:u w:val="wave"/>
                  </w:rPr>
                </w:rPrChange>
              </w:rPr>
              <w:t>临床试验方案指定的境内单位</w:t>
            </w:r>
            <w:r>
              <w:rPr>
                <w:rFonts w:hint="eastAsia" w:ascii="楷体" w:hAnsi="楷体" w:eastAsia="楷体" w:cs="楷体"/>
                <w:sz w:val="24"/>
                <w:szCs w:val="24"/>
                <w:rPrChange w:id="997" w:author="博仁机构办" w:date="2026-08-06T09:29:54Z">
                  <w:rPr>
                    <w:rFonts w:hint="eastAsia" w:ascii="仿宋" w:hAnsi="仿宋" w:eastAsia="仿宋" w:cs="仿宋"/>
                    <w:sz w:val="24"/>
                    <w:szCs w:val="24"/>
                  </w:rPr>
                </w:rPrChange>
              </w:rPr>
              <w:t>进行</w:t>
            </w:r>
            <w:r>
              <w:rPr>
                <w:rFonts w:hint="eastAsia" w:ascii="楷体" w:hAnsi="楷体" w:eastAsia="楷体" w:cs="楷体"/>
                <w:b/>
                <w:bCs/>
                <w:i/>
                <w:iCs/>
                <w:sz w:val="24"/>
                <w:szCs w:val="24"/>
                <w:u w:val="wave"/>
                <w:rPrChange w:id="998" w:author="博仁机构办" w:date="2026-08-06T09:29:54Z">
                  <w:rPr>
                    <w:rFonts w:hint="eastAsia" w:ascii="仿宋" w:hAnsi="仿宋" w:eastAsia="仿宋" w:cs="仿宋"/>
                    <w:b/>
                    <w:bCs/>
                    <w:i/>
                    <w:iCs/>
                    <w:sz w:val="24"/>
                    <w:szCs w:val="24"/>
                    <w:u w:val="wave"/>
                  </w:rPr>
                </w:rPrChange>
              </w:rPr>
              <w:t>检测、分析和剩余样本处理</w:t>
            </w:r>
            <w:r>
              <w:rPr>
                <w:rFonts w:hint="eastAsia" w:ascii="楷体" w:hAnsi="楷体" w:eastAsia="楷体" w:cs="楷体"/>
                <w:sz w:val="24"/>
                <w:szCs w:val="24"/>
                <w:rPrChange w:id="999" w:author="博仁机构办" w:date="2026-08-06T09:29:54Z">
                  <w:rPr>
                    <w:rFonts w:hint="eastAsia" w:ascii="仿宋" w:hAnsi="仿宋" w:eastAsia="仿宋" w:cs="仿宋"/>
                    <w:sz w:val="24"/>
                    <w:szCs w:val="24"/>
                  </w:rPr>
                </w:rPrChange>
              </w:rPr>
              <w:t>。</w:t>
            </w:r>
          </w:p>
        </w:tc>
      </w:tr>
      <w:tr w14:paraId="1A96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54" w:hRule="atLeast"/>
          <w:jc w:val="center"/>
        </w:trPr>
        <w:tc>
          <w:tcPr>
            <w:tcW w:w="7735" w:type="dxa"/>
            <w:gridSpan w:val="6"/>
            <w:tcBorders>
              <w:top w:val="nil"/>
              <w:left w:val="single" w:color="auto" w:sz="4" w:space="0"/>
              <w:bottom w:val="nil"/>
              <w:right w:val="nil"/>
            </w:tcBorders>
            <w:noWrap w:val="0"/>
            <w:vAlign w:val="center"/>
          </w:tcPr>
          <w:p w14:paraId="703B3C6A">
            <w:pPr>
              <w:spacing w:line="560" w:lineRule="exact"/>
              <w:ind w:left="0" w:leftChars="0" w:firstLine="0" w:firstLineChars="0"/>
              <w:jc w:val="left"/>
              <w:rPr>
                <w:rFonts w:hint="eastAsia" w:ascii="楷体" w:hAnsi="楷体" w:eastAsia="楷体" w:cs="楷体"/>
                <w:b/>
                <w:bCs/>
                <w:sz w:val="24"/>
                <w:szCs w:val="24"/>
                <w:rPrChange w:id="1000" w:author="博仁机构办" w:date="2026-08-06T09:29:54Z">
                  <w:rPr>
                    <w:rFonts w:hint="eastAsia" w:ascii="仿宋" w:hAnsi="仿宋" w:eastAsia="仿宋" w:cs="仿宋"/>
                    <w:b/>
                    <w:bCs/>
                    <w:sz w:val="24"/>
                    <w:szCs w:val="24"/>
                  </w:rPr>
                </w:rPrChange>
              </w:rPr>
            </w:pPr>
            <w:r>
              <w:rPr>
                <w:rFonts w:hint="eastAsia" w:ascii="楷体" w:hAnsi="楷体" w:eastAsia="楷体" w:cs="楷体"/>
                <w:b/>
                <w:bCs/>
                <w:sz w:val="24"/>
                <w:szCs w:val="24"/>
                <w:rPrChange w:id="1001" w:author="博仁机构办" w:date="2026-08-06T09:29:54Z">
                  <w:rPr>
                    <w:rFonts w:hint="eastAsia" w:ascii="仿宋" w:hAnsi="仿宋" w:eastAsia="仿宋" w:cs="仿宋"/>
                    <w:b/>
                    <w:bCs/>
                    <w:sz w:val="24"/>
                    <w:szCs w:val="24"/>
                  </w:rPr>
                </w:rPrChange>
              </w:rPr>
              <w:t>（2）不涉及人类遗传资源材料出境。</w:t>
            </w:r>
          </w:p>
        </w:tc>
        <w:tc>
          <w:tcPr>
            <w:tcW w:w="2466" w:type="dxa"/>
            <w:tcBorders>
              <w:top w:val="nil"/>
              <w:left w:val="nil"/>
              <w:bottom w:val="nil"/>
              <w:right w:val="single" w:color="auto" w:sz="4" w:space="0"/>
            </w:tcBorders>
            <w:noWrap w:val="0"/>
            <w:vAlign w:val="center"/>
          </w:tcPr>
          <w:p w14:paraId="485DA8B8">
            <w:pPr>
              <w:spacing w:line="560" w:lineRule="exact"/>
              <w:jc w:val="left"/>
              <w:rPr>
                <w:rFonts w:hint="eastAsia" w:ascii="楷体" w:hAnsi="楷体" w:eastAsia="楷体" w:cs="楷体"/>
                <w:sz w:val="24"/>
                <w:szCs w:val="24"/>
                <w:rPrChange w:id="1002"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lang w:eastAsia="zh-CN"/>
                <w:rPrChange w:id="1003"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1004" w:author="博仁机构办" w:date="2026-08-06T09:29:54Z">
                  <w:rPr>
                    <w:rFonts w:hint="eastAsia" w:ascii="仿宋" w:hAnsi="仿宋" w:eastAsia="仿宋" w:cs="仿宋"/>
                    <w:sz w:val="24"/>
                    <w:szCs w:val="24"/>
                  </w:rPr>
                </w:rPrChange>
              </w:rPr>
              <w:t xml:space="preserve"> 是， </w:t>
            </w:r>
            <w:r>
              <w:rPr>
                <w:rFonts w:hint="eastAsia" w:ascii="楷体" w:hAnsi="楷体" w:eastAsia="楷体" w:cs="楷体"/>
                <w:sz w:val="24"/>
                <w:szCs w:val="24"/>
                <w:lang w:eastAsia="zh-CN"/>
                <w:rPrChange w:id="1005"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1006" w:author="博仁机构办" w:date="2026-08-06T09:29:54Z">
                  <w:rPr>
                    <w:rFonts w:hint="eastAsia" w:ascii="仿宋" w:hAnsi="仿宋" w:eastAsia="仿宋" w:cs="仿宋"/>
                    <w:sz w:val="24"/>
                    <w:szCs w:val="24"/>
                  </w:rPr>
                </w:rPrChange>
              </w:rPr>
              <w:t xml:space="preserve"> 否</w:t>
            </w:r>
          </w:p>
        </w:tc>
      </w:tr>
      <w:tr w14:paraId="4695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54" w:hRule="atLeast"/>
          <w:jc w:val="center"/>
        </w:trPr>
        <w:tc>
          <w:tcPr>
            <w:tcW w:w="7735" w:type="dxa"/>
            <w:gridSpan w:val="6"/>
            <w:tcBorders>
              <w:top w:val="nil"/>
              <w:left w:val="single" w:color="auto" w:sz="4" w:space="0"/>
              <w:bottom w:val="nil"/>
              <w:right w:val="nil"/>
            </w:tcBorders>
            <w:noWrap w:val="0"/>
            <w:vAlign w:val="center"/>
          </w:tcPr>
          <w:p w14:paraId="5AAE8435">
            <w:pPr>
              <w:spacing w:line="560" w:lineRule="exact"/>
              <w:ind w:left="0" w:leftChars="0" w:firstLine="0" w:firstLineChars="0"/>
              <w:jc w:val="left"/>
              <w:rPr>
                <w:rFonts w:hint="eastAsia" w:ascii="楷体" w:hAnsi="楷体" w:eastAsia="楷体" w:cs="楷体"/>
                <w:b/>
                <w:bCs/>
                <w:sz w:val="24"/>
                <w:szCs w:val="24"/>
                <w:rPrChange w:id="1007" w:author="博仁机构办" w:date="2026-08-06T09:29:54Z">
                  <w:rPr>
                    <w:rFonts w:hint="eastAsia" w:ascii="仿宋" w:hAnsi="仿宋" w:eastAsia="仿宋" w:cs="仿宋"/>
                    <w:b/>
                    <w:bCs/>
                    <w:sz w:val="24"/>
                    <w:szCs w:val="24"/>
                  </w:rPr>
                </w:rPrChange>
              </w:rPr>
            </w:pPr>
            <w:r>
              <w:rPr>
                <w:rFonts w:hint="eastAsia" w:ascii="楷体" w:hAnsi="楷体" w:eastAsia="楷体" w:cs="楷体"/>
                <w:b/>
                <w:bCs/>
                <w:sz w:val="24"/>
                <w:szCs w:val="24"/>
                <w:rPrChange w:id="1008" w:author="博仁机构办" w:date="2026-08-06T09:29:54Z">
                  <w:rPr>
                    <w:rFonts w:hint="eastAsia" w:ascii="仿宋" w:hAnsi="仿宋" w:eastAsia="仿宋" w:cs="仿宋"/>
                    <w:b/>
                    <w:bCs/>
                    <w:sz w:val="24"/>
                    <w:szCs w:val="24"/>
                  </w:rPr>
                </w:rPrChange>
              </w:rPr>
              <w:t>（</w:t>
            </w:r>
            <w:r>
              <w:rPr>
                <w:rFonts w:hint="eastAsia" w:ascii="楷体" w:hAnsi="楷体" w:eastAsia="楷体" w:cs="楷体"/>
                <w:b/>
                <w:bCs/>
                <w:sz w:val="24"/>
                <w:szCs w:val="24"/>
                <w:lang w:val="en-US" w:eastAsia="zh-CN"/>
                <w:rPrChange w:id="1009" w:author="博仁机构办" w:date="2026-08-06T09:29:54Z">
                  <w:rPr>
                    <w:rFonts w:hint="eastAsia" w:ascii="仿宋" w:hAnsi="仿宋" w:eastAsia="仿宋" w:cs="仿宋"/>
                    <w:b/>
                    <w:bCs/>
                    <w:sz w:val="24"/>
                    <w:szCs w:val="24"/>
                    <w:lang w:val="en-US" w:eastAsia="zh-CN"/>
                  </w:rPr>
                </w:rPrChange>
              </w:rPr>
              <w:t>3</w:t>
            </w:r>
            <w:r>
              <w:rPr>
                <w:rFonts w:hint="eastAsia" w:ascii="楷体" w:hAnsi="楷体" w:eastAsia="楷体" w:cs="楷体"/>
                <w:b/>
                <w:bCs/>
                <w:sz w:val="24"/>
                <w:szCs w:val="24"/>
                <w:rPrChange w:id="1010" w:author="博仁机构办" w:date="2026-08-06T09:29:54Z">
                  <w:rPr>
                    <w:rFonts w:hint="eastAsia" w:ascii="仿宋" w:hAnsi="仿宋" w:eastAsia="仿宋" w:cs="仿宋"/>
                    <w:b/>
                    <w:bCs/>
                    <w:sz w:val="24"/>
                    <w:szCs w:val="24"/>
                  </w:rPr>
                </w:rPrChange>
              </w:rPr>
              <w:t>）</w:t>
            </w:r>
            <w:r>
              <w:rPr>
                <w:rFonts w:hint="eastAsia" w:ascii="楷体" w:hAnsi="楷体" w:eastAsia="楷体" w:cs="楷体"/>
                <w:b/>
                <w:bCs/>
                <w:sz w:val="24"/>
                <w:szCs w:val="24"/>
                <w:lang w:eastAsia="zh-CN"/>
                <w:rPrChange w:id="1011" w:author="博仁机构办" w:date="2026-08-06T09:29:54Z">
                  <w:rPr>
                    <w:rFonts w:hint="eastAsia" w:ascii="仿宋" w:hAnsi="仿宋" w:eastAsia="仿宋" w:cs="仿宋"/>
                    <w:b/>
                    <w:bCs/>
                    <w:sz w:val="24"/>
                    <w:szCs w:val="24"/>
                    <w:lang w:eastAsia="zh-CN"/>
                  </w:rPr>
                </w:rPrChange>
              </w:rPr>
              <w:t>不</w:t>
            </w:r>
            <w:r>
              <w:rPr>
                <w:rFonts w:hint="eastAsia" w:ascii="楷体" w:hAnsi="楷体" w:eastAsia="楷体" w:cs="楷体"/>
                <w:b/>
                <w:bCs/>
                <w:sz w:val="24"/>
                <w:szCs w:val="24"/>
                <w:rPrChange w:id="1012" w:author="博仁机构办" w:date="2026-08-06T09:29:54Z">
                  <w:rPr>
                    <w:rFonts w:hint="eastAsia" w:ascii="仿宋" w:hAnsi="仿宋" w:eastAsia="仿宋" w:cs="仿宋"/>
                    <w:b/>
                    <w:bCs/>
                    <w:sz w:val="24"/>
                    <w:szCs w:val="24"/>
                  </w:rPr>
                </w:rPrChange>
              </w:rPr>
              <w:t>涉及探索性研究部分。</w:t>
            </w:r>
          </w:p>
        </w:tc>
        <w:tc>
          <w:tcPr>
            <w:tcW w:w="2466" w:type="dxa"/>
            <w:tcBorders>
              <w:top w:val="nil"/>
              <w:left w:val="nil"/>
              <w:bottom w:val="nil"/>
              <w:right w:val="single" w:color="auto" w:sz="4" w:space="0"/>
            </w:tcBorders>
            <w:noWrap w:val="0"/>
            <w:vAlign w:val="center"/>
          </w:tcPr>
          <w:p w14:paraId="05552BC0">
            <w:pPr>
              <w:spacing w:line="560" w:lineRule="exact"/>
              <w:jc w:val="left"/>
              <w:rPr>
                <w:rFonts w:hint="eastAsia" w:ascii="楷体" w:hAnsi="楷体" w:eastAsia="楷体" w:cs="楷体"/>
                <w:sz w:val="24"/>
                <w:szCs w:val="24"/>
                <w:rPrChange w:id="1013"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lang w:eastAsia="zh-CN"/>
                <w:rPrChange w:id="1014"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1015" w:author="博仁机构办" w:date="2026-08-06T09:29:54Z">
                  <w:rPr>
                    <w:rFonts w:hint="eastAsia" w:ascii="仿宋" w:hAnsi="仿宋" w:eastAsia="仿宋" w:cs="仿宋"/>
                    <w:sz w:val="24"/>
                    <w:szCs w:val="24"/>
                  </w:rPr>
                </w:rPrChange>
              </w:rPr>
              <w:t xml:space="preserve"> 是， </w:t>
            </w:r>
            <w:r>
              <w:rPr>
                <w:rFonts w:hint="eastAsia" w:ascii="楷体" w:hAnsi="楷体" w:eastAsia="楷体" w:cs="楷体"/>
                <w:sz w:val="24"/>
                <w:szCs w:val="24"/>
                <w:lang w:eastAsia="zh-CN"/>
                <w:rPrChange w:id="1016"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1017" w:author="博仁机构办" w:date="2026-08-06T09:29:54Z">
                  <w:rPr>
                    <w:rFonts w:hint="eastAsia" w:ascii="仿宋" w:hAnsi="仿宋" w:eastAsia="仿宋" w:cs="仿宋"/>
                    <w:sz w:val="24"/>
                    <w:szCs w:val="24"/>
                  </w:rPr>
                </w:rPrChange>
              </w:rPr>
              <w:t xml:space="preserve"> 否</w:t>
            </w:r>
          </w:p>
        </w:tc>
      </w:tr>
      <w:tr w14:paraId="23C9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54" w:hRule="atLeast"/>
          <w:jc w:val="center"/>
        </w:trPr>
        <w:tc>
          <w:tcPr>
            <w:tcW w:w="10201" w:type="dxa"/>
            <w:gridSpan w:val="7"/>
            <w:tcBorders>
              <w:top w:val="single" w:color="auto" w:sz="4" w:space="0"/>
              <w:left w:val="single" w:color="auto" w:sz="4" w:space="0"/>
              <w:bottom w:val="single" w:color="auto" w:sz="4" w:space="0"/>
              <w:right w:val="single" w:color="auto" w:sz="4" w:space="0"/>
            </w:tcBorders>
            <w:noWrap w:val="0"/>
            <w:vAlign w:val="center"/>
          </w:tcPr>
          <w:p w14:paraId="0F1D8162">
            <w:pPr>
              <w:spacing w:line="560" w:lineRule="exact"/>
              <w:jc w:val="left"/>
              <w:rPr>
                <w:rFonts w:hint="eastAsia" w:ascii="楷体" w:hAnsi="楷体" w:eastAsia="楷体" w:cs="楷体"/>
                <w:sz w:val="24"/>
                <w:szCs w:val="24"/>
                <w:rPrChange w:id="1018" w:author="博仁机构办" w:date="2026-08-06T09:29:54Z">
                  <w:rPr>
                    <w:rFonts w:hint="eastAsia" w:ascii="仿宋" w:hAnsi="仿宋" w:eastAsia="仿宋" w:cs="仿宋"/>
                    <w:sz w:val="24"/>
                    <w:szCs w:val="24"/>
                  </w:rPr>
                </w:rPrChange>
              </w:rPr>
            </w:pPr>
            <w:r>
              <w:rPr>
                <w:rStyle w:val="9"/>
                <w:rFonts w:hint="eastAsia" w:ascii="楷体" w:hAnsi="楷体" w:eastAsia="楷体" w:cs="楷体"/>
                <w:bCs w:val="0"/>
                <w:color w:val="000000"/>
                <w:sz w:val="24"/>
                <w:szCs w:val="24"/>
                <w:shd w:val="clear" w:color="auto" w:fill="FFFFFF"/>
                <w:rPrChange w:id="1019" w:author="博仁机构办" w:date="2026-08-06T09:29:54Z">
                  <w:rPr>
                    <w:rStyle w:val="9"/>
                    <w:rFonts w:hint="eastAsia" w:ascii="仿宋" w:hAnsi="仿宋" w:eastAsia="仿宋" w:cs="仿宋"/>
                    <w:bCs w:val="0"/>
                    <w:color w:val="000000"/>
                    <w:sz w:val="24"/>
                    <w:szCs w:val="24"/>
                    <w:shd w:val="clear" w:color="auto" w:fill="FFFFFF"/>
                  </w:rPr>
                </w:rPrChange>
              </w:rPr>
              <w:t>五、人类遗传资源出境</w:t>
            </w:r>
          </w:p>
        </w:tc>
      </w:tr>
      <w:tr w14:paraId="471B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1313" w:hRule="atLeast"/>
          <w:jc w:val="center"/>
        </w:trPr>
        <w:tc>
          <w:tcPr>
            <w:tcW w:w="10201" w:type="dxa"/>
            <w:gridSpan w:val="7"/>
            <w:tcBorders>
              <w:top w:val="single" w:color="auto" w:sz="4" w:space="0"/>
              <w:left w:val="single" w:color="auto" w:sz="4" w:space="0"/>
              <w:bottom w:val="single" w:color="auto" w:sz="4" w:space="0"/>
              <w:right w:val="single" w:color="auto" w:sz="4" w:space="0"/>
            </w:tcBorders>
            <w:noWrap w:val="0"/>
            <w:vAlign w:val="center"/>
          </w:tcPr>
          <w:p w14:paraId="64F8DCAD">
            <w:pPr>
              <w:spacing w:line="560" w:lineRule="exact"/>
              <w:jc w:val="left"/>
              <w:rPr>
                <w:rFonts w:hint="eastAsia" w:ascii="楷体" w:hAnsi="楷体" w:eastAsia="楷体" w:cs="楷体"/>
                <w:sz w:val="24"/>
                <w:szCs w:val="24"/>
                <w:lang w:eastAsia="zh-CN"/>
                <w:rPrChange w:id="1020" w:author="博仁机构办" w:date="2026-08-06T09:29:54Z">
                  <w:rPr>
                    <w:rFonts w:hint="eastAsia" w:ascii="仿宋" w:hAnsi="仿宋" w:eastAsia="仿宋" w:cs="仿宋"/>
                    <w:sz w:val="24"/>
                    <w:szCs w:val="24"/>
                    <w:lang w:eastAsia="zh-CN"/>
                  </w:rPr>
                </w:rPrChange>
              </w:rPr>
            </w:pPr>
            <w:r>
              <w:rPr>
                <w:rFonts w:hint="eastAsia" w:ascii="楷体" w:hAnsi="楷体" w:eastAsia="楷体" w:cs="楷体"/>
                <w:b/>
                <w:bCs/>
                <w:sz w:val="24"/>
                <w:szCs w:val="24"/>
                <w:rPrChange w:id="1021" w:author="博仁机构办" w:date="2026-08-06T09:29:54Z">
                  <w:rPr>
                    <w:rFonts w:hint="eastAsia" w:ascii="仿宋" w:hAnsi="仿宋" w:eastAsia="仿宋" w:cs="仿宋"/>
                    <w:b/>
                    <w:bCs/>
                    <w:sz w:val="24"/>
                    <w:szCs w:val="24"/>
                  </w:rPr>
                </w:rPrChange>
              </w:rPr>
              <w:t>利用我国人类遗传资源开展国际合作科学研究，是否需要将我国人类遗传资源</w:t>
            </w:r>
            <w:r>
              <w:rPr>
                <w:rFonts w:hint="eastAsia" w:ascii="楷体" w:hAnsi="楷体" w:eastAsia="楷体" w:cs="楷体"/>
                <w:b/>
                <w:bCs/>
                <w:i/>
                <w:iCs/>
                <w:sz w:val="24"/>
                <w:szCs w:val="24"/>
                <w:u w:val="wave"/>
                <w:rPrChange w:id="1022" w:author="博仁机构办" w:date="2026-08-06T09:29:54Z">
                  <w:rPr>
                    <w:rFonts w:hint="eastAsia" w:ascii="仿宋" w:hAnsi="仿宋" w:eastAsia="仿宋" w:cs="仿宋"/>
                    <w:b/>
                    <w:bCs/>
                    <w:i/>
                    <w:iCs/>
                    <w:sz w:val="24"/>
                    <w:szCs w:val="24"/>
                    <w:u w:val="wave"/>
                  </w:rPr>
                </w:rPrChange>
              </w:rPr>
              <w:t>材料运送、邮寄、携带出境。</w:t>
            </w:r>
            <w:r>
              <w:rPr>
                <w:rFonts w:hint="eastAsia" w:ascii="楷体" w:hAnsi="楷体" w:eastAsia="楷体" w:cs="楷体"/>
                <w:b/>
                <w:bCs/>
                <w:i/>
                <w:iCs/>
                <w:sz w:val="24"/>
                <w:szCs w:val="24"/>
                <w:rPrChange w:id="1023" w:author="博仁机构办" w:date="2026-08-06T09:29:54Z">
                  <w:rPr>
                    <w:rFonts w:hint="eastAsia" w:ascii="仿宋" w:hAnsi="仿宋" w:eastAsia="仿宋" w:cs="仿宋"/>
                    <w:b/>
                    <w:bCs/>
                    <w:i/>
                    <w:iCs/>
                    <w:sz w:val="24"/>
                    <w:szCs w:val="24"/>
                  </w:rPr>
                </w:rPrChange>
              </w:rPr>
              <w:t xml:space="preserve">           </w:t>
            </w:r>
            <w:r>
              <w:rPr>
                <w:rFonts w:hint="eastAsia" w:ascii="楷体" w:hAnsi="楷体" w:eastAsia="楷体" w:cs="楷体"/>
                <w:b/>
                <w:bCs/>
                <w:i/>
                <w:iCs/>
                <w:sz w:val="24"/>
                <w:szCs w:val="24"/>
                <w:lang w:val="en-US" w:eastAsia="zh-CN"/>
                <w:rPrChange w:id="1024" w:author="博仁机构办" w:date="2026-08-06T09:29:54Z">
                  <w:rPr>
                    <w:rFonts w:hint="eastAsia" w:ascii="仿宋" w:hAnsi="仿宋" w:eastAsia="仿宋" w:cs="仿宋"/>
                    <w:b/>
                    <w:bCs/>
                    <w:i/>
                    <w:iCs/>
                    <w:sz w:val="24"/>
                    <w:szCs w:val="24"/>
                    <w:lang w:val="en-US" w:eastAsia="zh-CN"/>
                  </w:rPr>
                </w:rPrChange>
              </w:rPr>
              <w:t xml:space="preserve">              </w:t>
            </w:r>
            <w:r>
              <w:rPr>
                <w:rFonts w:hint="eastAsia" w:ascii="楷体" w:hAnsi="楷体" w:eastAsia="楷体" w:cs="楷体"/>
                <w:b/>
                <w:bCs/>
                <w:i/>
                <w:iCs/>
                <w:sz w:val="24"/>
                <w:szCs w:val="24"/>
                <w:rPrChange w:id="1025" w:author="博仁机构办" w:date="2026-08-06T09:29:54Z">
                  <w:rPr>
                    <w:rFonts w:hint="eastAsia" w:ascii="仿宋" w:hAnsi="仿宋" w:eastAsia="仿宋" w:cs="仿宋"/>
                    <w:b/>
                    <w:bCs/>
                    <w:i/>
                    <w:iCs/>
                    <w:sz w:val="24"/>
                    <w:szCs w:val="24"/>
                  </w:rPr>
                </w:rPrChange>
              </w:rPr>
              <w:t xml:space="preserve">    </w:t>
            </w:r>
            <w:r>
              <w:rPr>
                <w:rFonts w:hint="eastAsia" w:ascii="楷体" w:hAnsi="楷体" w:eastAsia="楷体" w:cs="楷体"/>
                <w:sz w:val="24"/>
                <w:szCs w:val="24"/>
                <w:lang w:eastAsia="zh-CN"/>
                <w:rPrChange w:id="1026"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1027" w:author="博仁机构办" w:date="2026-08-06T09:29:54Z">
                  <w:rPr>
                    <w:rFonts w:hint="eastAsia" w:ascii="仿宋" w:hAnsi="仿宋" w:eastAsia="仿宋" w:cs="仿宋"/>
                    <w:sz w:val="24"/>
                    <w:szCs w:val="24"/>
                  </w:rPr>
                </w:rPrChange>
              </w:rPr>
              <w:t xml:space="preserve"> 是， </w:t>
            </w:r>
            <w:r>
              <w:rPr>
                <w:rFonts w:hint="eastAsia" w:ascii="楷体" w:hAnsi="楷体" w:eastAsia="楷体" w:cs="楷体"/>
                <w:sz w:val="24"/>
                <w:szCs w:val="24"/>
                <w:lang w:eastAsia="zh-CN"/>
                <w:rPrChange w:id="1028"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1029" w:author="博仁机构办" w:date="2026-08-06T09:29:54Z">
                  <w:rPr>
                    <w:rFonts w:hint="eastAsia" w:ascii="仿宋" w:hAnsi="仿宋" w:eastAsia="仿宋" w:cs="仿宋"/>
                    <w:sz w:val="24"/>
                    <w:szCs w:val="24"/>
                  </w:rPr>
                </w:rPrChange>
              </w:rPr>
              <w:t xml:space="preserve"> 否</w:t>
            </w:r>
          </w:p>
        </w:tc>
      </w:tr>
      <w:tr w14:paraId="25073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525" w:hRule="atLeast"/>
          <w:jc w:val="center"/>
        </w:trPr>
        <w:tc>
          <w:tcPr>
            <w:tcW w:w="10201" w:type="dxa"/>
            <w:gridSpan w:val="7"/>
            <w:tcBorders>
              <w:top w:val="single" w:color="auto" w:sz="4" w:space="0"/>
              <w:left w:val="single" w:color="auto" w:sz="4" w:space="0"/>
              <w:bottom w:val="single" w:color="auto" w:sz="4" w:space="0"/>
              <w:right w:val="single" w:color="auto" w:sz="4" w:space="0"/>
            </w:tcBorders>
            <w:noWrap w:val="0"/>
            <w:vAlign w:val="center"/>
          </w:tcPr>
          <w:p w14:paraId="798FFB84">
            <w:pPr>
              <w:spacing w:line="560" w:lineRule="exact"/>
              <w:jc w:val="left"/>
              <w:rPr>
                <w:rFonts w:hint="eastAsia" w:ascii="楷体" w:hAnsi="楷体" w:eastAsia="楷体" w:cs="楷体"/>
                <w:bCs/>
                <w:sz w:val="24"/>
                <w:szCs w:val="24"/>
                <w:rPrChange w:id="1030" w:author="博仁机构办" w:date="2026-08-06T09:29:54Z">
                  <w:rPr>
                    <w:rFonts w:hint="eastAsia" w:ascii="仿宋" w:hAnsi="仿宋" w:eastAsia="仿宋" w:cs="仿宋"/>
                    <w:bCs/>
                    <w:sz w:val="24"/>
                    <w:szCs w:val="24"/>
                  </w:rPr>
                </w:rPrChange>
              </w:rPr>
            </w:pPr>
            <w:r>
              <w:rPr>
                <w:rStyle w:val="9"/>
                <w:rFonts w:hint="eastAsia" w:ascii="楷体" w:hAnsi="楷体" w:eastAsia="楷体" w:cs="楷体"/>
                <w:bCs/>
                <w:color w:val="000000"/>
                <w:sz w:val="24"/>
                <w:szCs w:val="24"/>
                <w:shd w:val="clear" w:color="auto" w:fill="FFFFFF"/>
                <w:rPrChange w:id="1031" w:author="博仁机构办" w:date="2026-08-06T09:29:54Z">
                  <w:rPr>
                    <w:rStyle w:val="9"/>
                    <w:rFonts w:hint="eastAsia" w:ascii="仿宋" w:hAnsi="仿宋" w:eastAsia="仿宋" w:cs="仿宋"/>
                    <w:bCs/>
                    <w:color w:val="000000"/>
                    <w:sz w:val="24"/>
                    <w:szCs w:val="24"/>
                    <w:shd w:val="clear" w:color="auto" w:fill="FFFFFF"/>
                  </w:rPr>
                </w:rPrChange>
              </w:rPr>
              <w:t>六、人类遗传资源信息对外提供或开放使用</w:t>
            </w:r>
          </w:p>
        </w:tc>
      </w:tr>
      <w:tr w14:paraId="652F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1320" w:hRule="atLeast"/>
          <w:jc w:val="center"/>
        </w:trPr>
        <w:tc>
          <w:tcPr>
            <w:tcW w:w="10201" w:type="dxa"/>
            <w:gridSpan w:val="7"/>
            <w:tcBorders>
              <w:top w:val="single" w:color="auto" w:sz="4" w:space="0"/>
              <w:left w:val="single" w:color="auto" w:sz="4" w:space="0"/>
              <w:bottom w:val="single" w:color="auto" w:sz="4" w:space="0"/>
              <w:right w:val="single" w:color="auto" w:sz="4" w:space="0"/>
            </w:tcBorders>
            <w:noWrap w:val="0"/>
            <w:vAlign w:val="center"/>
          </w:tcPr>
          <w:p w14:paraId="69B36430">
            <w:pPr>
              <w:spacing w:line="560" w:lineRule="exact"/>
              <w:jc w:val="left"/>
              <w:rPr>
                <w:rFonts w:hint="eastAsia" w:ascii="楷体" w:hAnsi="楷体" w:eastAsia="楷体" w:cs="楷体"/>
                <w:sz w:val="24"/>
                <w:szCs w:val="24"/>
                <w:rPrChange w:id="1032" w:author="博仁机构办" w:date="2026-08-06T09:29:54Z">
                  <w:rPr>
                    <w:rFonts w:hint="eastAsia" w:ascii="仿宋" w:hAnsi="仿宋" w:eastAsia="仿宋" w:cs="仿宋"/>
                    <w:sz w:val="24"/>
                    <w:szCs w:val="24"/>
                  </w:rPr>
                </w:rPrChange>
              </w:rPr>
            </w:pPr>
            <w:r>
              <w:rPr>
                <w:rFonts w:hint="eastAsia" w:ascii="楷体" w:hAnsi="楷体" w:eastAsia="楷体" w:cs="楷体"/>
                <w:b/>
                <w:bCs/>
                <w:sz w:val="24"/>
                <w:szCs w:val="24"/>
                <w:rPrChange w:id="1033" w:author="博仁机构办" w:date="2026-08-06T09:29:54Z">
                  <w:rPr>
                    <w:rFonts w:hint="eastAsia" w:ascii="仿宋" w:hAnsi="仿宋" w:eastAsia="仿宋" w:cs="仿宋"/>
                    <w:b/>
                    <w:bCs/>
                    <w:sz w:val="24"/>
                    <w:szCs w:val="24"/>
                  </w:rPr>
                </w:rPrChange>
              </w:rPr>
              <w:t>是否将人类遗传资源信息向境外组织、个人及其设立或者实际控制的机构提供或者开放使用。</w:t>
            </w:r>
            <w:r>
              <w:rPr>
                <w:rFonts w:hint="eastAsia" w:ascii="楷体" w:hAnsi="楷体" w:eastAsia="楷体" w:cs="楷体"/>
                <w:sz w:val="24"/>
                <w:szCs w:val="24"/>
                <w:rPrChange w:id="1034"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1035"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1036" w:author="博仁机构办" w:date="2026-08-06T09:29:54Z">
                  <w:rPr>
                    <w:rFonts w:hint="eastAsia" w:ascii="仿宋" w:hAnsi="仿宋" w:eastAsia="仿宋" w:cs="仿宋"/>
                    <w:sz w:val="24"/>
                    <w:szCs w:val="24"/>
                  </w:rPr>
                </w:rPrChange>
              </w:rPr>
              <w:t xml:space="preserve"> 是， </w:t>
            </w:r>
            <w:r>
              <w:rPr>
                <w:rFonts w:hint="eastAsia" w:ascii="楷体" w:hAnsi="楷体" w:eastAsia="楷体" w:cs="楷体"/>
                <w:sz w:val="24"/>
                <w:szCs w:val="24"/>
                <w:lang w:eastAsia="zh-CN"/>
                <w:rPrChange w:id="1037"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1038" w:author="博仁机构办" w:date="2026-08-06T09:29:54Z">
                  <w:rPr>
                    <w:rFonts w:hint="eastAsia" w:ascii="仿宋" w:hAnsi="仿宋" w:eastAsia="仿宋" w:cs="仿宋"/>
                    <w:sz w:val="24"/>
                    <w:szCs w:val="24"/>
                  </w:rPr>
                </w:rPrChange>
              </w:rPr>
              <w:t xml:space="preserve"> 否</w:t>
            </w:r>
          </w:p>
          <w:p w14:paraId="488770E0">
            <w:pPr>
              <w:spacing w:line="560" w:lineRule="exact"/>
              <w:ind w:firstLine="0" w:firstLineChars="0"/>
              <w:rPr>
                <w:rFonts w:hint="eastAsia" w:ascii="楷体" w:hAnsi="楷体" w:eastAsia="楷体" w:cs="楷体"/>
                <w:sz w:val="24"/>
                <w:szCs w:val="24"/>
                <w:rPrChange w:id="1039"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1040" w:author="博仁机构办" w:date="2026-08-06T09:29:54Z">
                  <w:rPr>
                    <w:rFonts w:hint="eastAsia" w:ascii="仿宋" w:hAnsi="仿宋" w:eastAsia="仿宋" w:cs="仿宋"/>
                    <w:sz w:val="24"/>
                    <w:szCs w:val="24"/>
                  </w:rPr>
                </w:rPrChange>
              </w:rPr>
              <w:t>注释1：</w:t>
            </w:r>
            <w:r>
              <w:rPr>
                <w:rFonts w:hint="eastAsia" w:ascii="楷体" w:hAnsi="楷体" w:eastAsia="楷体" w:cs="楷体"/>
                <w:b/>
                <w:bCs/>
                <w:i/>
                <w:iCs/>
                <w:sz w:val="24"/>
                <w:szCs w:val="24"/>
                <w:u w:val="wave"/>
                <w:lang w:eastAsia="zh-CN"/>
                <w:rPrChange w:id="1041" w:author="博仁机构办" w:date="2026-08-06T09:29:54Z">
                  <w:rPr>
                    <w:rFonts w:hint="eastAsia" w:ascii="仿宋" w:hAnsi="仿宋" w:eastAsia="仿宋" w:cs="仿宋"/>
                    <w:b/>
                    <w:bCs/>
                    <w:i/>
                    <w:iCs/>
                    <w:sz w:val="24"/>
                    <w:szCs w:val="24"/>
                    <w:u w:val="wave"/>
                    <w:lang w:eastAsia="zh-CN"/>
                  </w:rPr>
                </w:rPrChange>
              </w:rPr>
              <w:t>拟</w:t>
            </w:r>
            <w:r>
              <w:rPr>
                <w:rFonts w:hint="eastAsia" w:ascii="楷体" w:hAnsi="楷体" w:eastAsia="楷体" w:cs="楷体"/>
                <w:b/>
                <w:bCs/>
                <w:i/>
                <w:iCs/>
                <w:sz w:val="24"/>
                <w:szCs w:val="24"/>
                <w:u w:val="wave"/>
                <w:rPrChange w:id="1042" w:author="博仁机构办" w:date="2026-08-06T09:29:54Z">
                  <w:rPr>
                    <w:rFonts w:hint="eastAsia" w:ascii="仿宋" w:hAnsi="仿宋" w:eastAsia="仿宋" w:cs="仿宋"/>
                    <w:b/>
                    <w:bCs/>
                    <w:i/>
                    <w:iCs/>
                    <w:sz w:val="24"/>
                    <w:szCs w:val="24"/>
                    <w:u w:val="wave"/>
                  </w:rPr>
                </w:rPrChange>
              </w:rPr>
              <w:t>取得行政许可</w:t>
            </w:r>
            <w:r>
              <w:rPr>
                <w:rFonts w:hint="eastAsia" w:ascii="楷体" w:hAnsi="楷体" w:eastAsia="楷体" w:cs="楷体"/>
                <w:sz w:val="24"/>
                <w:szCs w:val="24"/>
                <w:rPrChange w:id="1043" w:author="博仁机构办" w:date="2026-08-06T09:29:54Z">
                  <w:rPr>
                    <w:rFonts w:hint="eastAsia" w:ascii="仿宋" w:hAnsi="仿宋" w:eastAsia="仿宋" w:cs="仿宋"/>
                    <w:sz w:val="24"/>
                    <w:szCs w:val="24"/>
                  </w:rPr>
                </w:rPrChange>
              </w:rPr>
              <w:t>的国际科学研究合作或者</w:t>
            </w:r>
            <w:r>
              <w:rPr>
                <w:rFonts w:hint="eastAsia" w:ascii="楷体" w:hAnsi="楷体" w:eastAsia="楷体" w:cs="楷体"/>
                <w:b/>
                <w:bCs/>
                <w:i/>
                <w:iCs/>
                <w:sz w:val="24"/>
                <w:szCs w:val="24"/>
                <w:u w:val="wave"/>
                <w:lang w:eastAsia="zh-CN"/>
                <w:rPrChange w:id="1044" w:author="博仁机构办" w:date="2026-08-06T09:29:54Z">
                  <w:rPr>
                    <w:rFonts w:hint="eastAsia" w:ascii="仿宋" w:hAnsi="仿宋" w:eastAsia="仿宋" w:cs="仿宋"/>
                    <w:b/>
                    <w:bCs/>
                    <w:i/>
                    <w:iCs/>
                    <w:sz w:val="24"/>
                    <w:szCs w:val="24"/>
                    <w:u w:val="wave"/>
                    <w:lang w:eastAsia="zh-CN"/>
                  </w:rPr>
                </w:rPrChange>
              </w:rPr>
              <w:t>拟</w:t>
            </w:r>
            <w:r>
              <w:rPr>
                <w:rFonts w:hint="eastAsia" w:ascii="楷体" w:hAnsi="楷体" w:eastAsia="楷体" w:cs="楷体"/>
                <w:b/>
                <w:bCs/>
                <w:i/>
                <w:iCs/>
                <w:sz w:val="24"/>
                <w:szCs w:val="24"/>
                <w:u w:val="wave"/>
                <w:rPrChange w:id="1045" w:author="博仁机构办" w:date="2026-08-06T09:29:54Z">
                  <w:rPr>
                    <w:rFonts w:hint="eastAsia" w:ascii="仿宋" w:hAnsi="仿宋" w:eastAsia="仿宋" w:cs="仿宋"/>
                    <w:b/>
                    <w:bCs/>
                    <w:i/>
                    <w:iCs/>
                    <w:sz w:val="24"/>
                    <w:szCs w:val="24"/>
                    <w:u w:val="wave"/>
                  </w:rPr>
                </w:rPrChange>
              </w:rPr>
              <w:t>完成备案</w:t>
            </w:r>
            <w:r>
              <w:rPr>
                <w:rFonts w:hint="eastAsia" w:ascii="楷体" w:hAnsi="楷体" w:eastAsia="楷体" w:cs="楷体"/>
                <w:sz w:val="24"/>
                <w:szCs w:val="24"/>
                <w:rPrChange w:id="1046" w:author="博仁机构办" w:date="2026-08-06T09:29:54Z">
                  <w:rPr>
                    <w:rFonts w:hint="eastAsia" w:ascii="仿宋" w:hAnsi="仿宋" w:eastAsia="仿宋" w:cs="仿宋"/>
                    <w:sz w:val="24"/>
                    <w:szCs w:val="24"/>
                  </w:rPr>
                </w:rPrChange>
              </w:rPr>
              <w:t>的国际合作临床试验实施过程中，中方单位</w:t>
            </w:r>
            <w:r>
              <w:rPr>
                <w:rFonts w:hint="eastAsia" w:ascii="楷体" w:hAnsi="楷体" w:eastAsia="楷体" w:cs="楷体"/>
                <w:b/>
                <w:bCs/>
                <w:i/>
                <w:iCs/>
                <w:sz w:val="24"/>
                <w:szCs w:val="24"/>
                <w:u w:val="wave"/>
                <w:lang w:eastAsia="zh-CN"/>
                <w:rPrChange w:id="1047" w:author="博仁机构办" w:date="2026-08-06T09:29:54Z">
                  <w:rPr>
                    <w:rFonts w:hint="eastAsia" w:ascii="仿宋" w:hAnsi="仿宋" w:eastAsia="仿宋" w:cs="仿宋"/>
                    <w:b/>
                    <w:bCs/>
                    <w:i/>
                    <w:iCs/>
                    <w:sz w:val="24"/>
                    <w:szCs w:val="24"/>
                    <w:u w:val="wave"/>
                    <w:lang w:eastAsia="zh-CN"/>
                  </w:rPr>
                </w:rPrChange>
              </w:rPr>
              <w:t>仅</w:t>
            </w:r>
            <w:r>
              <w:rPr>
                <w:rFonts w:hint="eastAsia" w:ascii="楷体" w:hAnsi="楷体" w:eastAsia="楷体" w:cs="楷体"/>
                <w:sz w:val="24"/>
                <w:szCs w:val="24"/>
                <w:rPrChange w:id="1048" w:author="博仁机构办" w:date="2026-08-06T09:29:54Z">
                  <w:rPr>
                    <w:rFonts w:hint="eastAsia" w:ascii="仿宋" w:hAnsi="仿宋" w:eastAsia="仿宋" w:cs="仿宋"/>
                    <w:sz w:val="24"/>
                    <w:szCs w:val="24"/>
                  </w:rPr>
                </w:rPrChange>
              </w:rPr>
              <w:t>向外方单位提供合作产生的人类遗传资源信息的，如</w:t>
            </w:r>
            <w:r>
              <w:rPr>
                <w:rFonts w:hint="eastAsia" w:ascii="楷体" w:hAnsi="楷体" w:eastAsia="楷体" w:cs="楷体"/>
                <w:sz w:val="24"/>
                <w:szCs w:val="24"/>
                <w:lang w:eastAsia="zh-CN"/>
                <w:rPrChange w:id="1049" w:author="博仁机构办" w:date="2026-08-06T09:29:54Z">
                  <w:rPr>
                    <w:rFonts w:hint="eastAsia" w:ascii="仿宋" w:hAnsi="仿宋" w:eastAsia="仿宋" w:cs="仿宋"/>
                    <w:sz w:val="24"/>
                    <w:szCs w:val="24"/>
                    <w:lang w:eastAsia="zh-CN"/>
                  </w:rPr>
                </w:rPrChange>
              </w:rPr>
              <w:t>果</w:t>
            </w:r>
            <w:r>
              <w:rPr>
                <w:rFonts w:hint="eastAsia" w:ascii="楷体" w:hAnsi="楷体" w:eastAsia="楷体" w:cs="楷体"/>
                <w:b/>
                <w:bCs/>
                <w:i/>
                <w:iCs/>
                <w:sz w:val="24"/>
                <w:szCs w:val="24"/>
                <w:u w:val="wave"/>
                <w:rPrChange w:id="1050" w:author="博仁机构办" w:date="2026-08-06T09:29:54Z">
                  <w:rPr>
                    <w:rFonts w:hint="eastAsia" w:ascii="仿宋" w:hAnsi="仿宋" w:eastAsia="仿宋" w:cs="仿宋"/>
                    <w:b/>
                    <w:bCs/>
                    <w:i/>
                    <w:iCs/>
                    <w:sz w:val="24"/>
                    <w:szCs w:val="24"/>
                    <w:u w:val="wave"/>
                  </w:rPr>
                </w:rPrChange>
              </w:rPr>
              <w:t>国际合作协议</w:t>
            </w:r>
            <w:r>
              <w:rPr>
                <w:rFonts w:hint="eastAsia" w:ascii="楷体" w:hAnsi="楷体" w:eastAsia="楷体" w:cs="楷体"/>
                <w:sz w:val="24"/>
                <w:szCs w:val="24"/>
                <w:rPrChange w:id="1051" w:author="博仁机构办" w:date="2026-08-06T09:29:54Z">
                  <w:rPr>
                    <w:rFonts w:hint="eastAsia" w:ascii="仿宋" w:hAnsi="仿宋" w:eastAsia="仿宋" w:cs="仿宋"/>
                    <w:sz w:val="24"/>
                    <w:szCs w:val="24"/>
                  </w:rPr>
                </w:rPrChange>
              </w:rPr>
              <w:t>中</w:t>
            </w:r>
            <w:r>
              <w:rPr>
                <w:rFonts w:hint="eastAsia" w:ascii="楷体" w:hAnsi="楷体" w:eastAsia="楷体" w:cs="楷体"/>
                <w:sz w:val="24"/>
                <w:szCs w:val="24"/>
                <w:lang w:eastAsia="zh-CN"/>
                <w:rPrChange w:id="1052" w:author="博仁机构办" w:date="2026-08-06T09:29:54Z">
                  <w:rPr>
                    <w:rFonts w:hint="eastAsia" w:ascii="仿宋" w:hAnsi="仿宋" w:eastAsia="仿宋" w:cs="仿宋"/>
                    <w:sz w:val="24"/>
                    <w:szCs w:val="24"/>
                    <w:lang w:eastAsia="zh-CN"/>
                  </w:rPr>
                </w:rPrChange>
              </w:rPr>
              <w:t>将</w:t>
            </w:r>
            <w:r>
              <w:rPr>
                <w:rFonts w:hint="eastAsia" w:ascii="楷体" w:hAnsi="楷体" w:eastAsia="楷体" w:cs="楷体"/>
                <w:sz w:val="24"/>
                <w:szCs w:val="24"/>
                <w:rPrChange w:id="1053" w:author="博仁机构办" w:date="2026-08-06T09:29:54Z">
                  <w:rPr>
                    <w:rFonts w:hint="eastAsia" w:ascii="仿宋" w:hAnsi="仿宋" w:eastAsia="仿宋" w:cs="仿宋"/>
                    <w:sz w:val="24"/>
                    <w:szCs w:val="24"/>
                  </w:rPr>
                </w:rPrChange>
              </w:rPr>
              <w:t>约定由合作双方使用</w:t>
            </w:r>
            <w:r>
              <w:rPr>
                <w:rFonts w:hint="eastAsia" w:ascii="楷体" w:hAnsi="楷体" w:eastAsia="楷体" w:cs="楷体"/>
                <w:sz w:val="24"/>
                <w:szCs w:val="24"/>
                <w:lang w:eastAsia="zh-CN"/>
                <w:rPrChange w:id="1054" w:author="博仁机构办" w:date="2026-08-06T09:29:54Z">
                  <w:rPr>
                    <w:rFonts w:hint="eastAsia" w:ascii="仿宋" w:hAnsi="仿宋" w:eastAsia="仿宋" w:cs="仿宋"/>
                    <w:sz w:val="24"/>
                    <w:szCs w:val="24"/>
                    <w:lang w:eastAsia="zh-CN"/>
                  </w:rPr>
                </w:rPrChange>
              </w:rPr>
              <w:t>的</w:t>
            </w:r>
            <w:r>
              <w:rPr>
                <w:rFonts w:hint="eastAsia" w:ascii="楷体" w:hAnsi="楷体" w:eastAsia="楷体" w:cs="楷体"/>
                <w:sz w:val="24"/>
                <w:szCs w:val="24"/>
                <w:rPrChange w:id="1055" w:author="博仁机构办" w:date="2026-08-06T09:29:54Z">
                  <w:rPr>
                    <w:rFonts w:hint="eastAsia" w:ascii="仿宋" w:hAnsi="仿宋" w:eastAsia="仿宋" w:cs="仿宋"/>
                    <w:sz w:val="24"/>
                    <w:szCs w:val="24"/>
                  </w:rPr>
                </w:rPrChange>
              </w:rPr>
              <w:t>，</w:t>
            </w:r>
            <w:r>
              <w:rPr>
                <w:rFonts w:hint="eastAsia" w:ascii="楷体" w:hAnsi="楷体" w:eastAsia="楷体" w:cs="楷体"/>
                <w:sz w:val="24"/>
                <w:szCs w:val="24"/>
                <w:lang w:eastAsia="zh-CN"/>
                <w:rPrChange w:id="1056" w:author="博仁机构办" w:date="2026-08-06T09:29:54Z">
                  <w:rPr>
                    <w:rFonts w:hint="eastAsia" w:ascii="仿宋" w:hAnsi="仿宋" w:eastAsia="仿宋" w:cs="仿宋"/>
                    <w:sz w:val="24"/>
                    <w:szCs w:val="24"/>
                    <w:lang w:eastAsia="zh-CN"/>
                  </w:rPr>
                </w:rPrChange>
              </w:rPr>
              <w:t>请勾选否。</w:t>
            </w:r>
          </w:p>
          <w:p w14:paraId="0CB9BF00">
            <w:pPr>
              <w:spacing w:line="560" w:lineRule="exact"/>
              <w:ind w:left="0" w:leftChars="0" w:firstLine="0" w:firstLineChars="0"/>
              <w:rPr>
                <w:rFonts w:hint="eastAsia" w:ascii="楷体" w:hAnsi="楷体" w:eastAsia="楷体" w:cs="楷体"/>
                <w:sz w:val="24"/>
                <w:szCs w:val="24"/>
                <w:rPrChange w:id="1057"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1058" w:author="博仁机构办" w:date="2026-08-06T09:29:54Z">
                  <w:rPr>
                    <w:rFonts w:hint="eastAsia" w:ascii="仿宋" w:hAnsi="仿宋" w:eastAsia="仿宋" w:cs="仿宋"/>
                    <w:sz w:val="24"/>
                    <w:szCs w:val="24"/>
                  </w:rPr>
                </w:rPrChange>
              </w:rPr>
              <w:t>注释</w:t>
            </w:r>
            <w:r>
              <w:rPr>
                <w:rFonts w:hint="eastAsia" w:ascii="楷体" w:hAnsi="楷体" w:eastAsia="楷体" w:cs="楷体"/>
                <w:sz w:val="24"/>
                <w:szCs w:val="24"/>
                <w:lang w:val="en-US" w:eastAsia="zh-CN"/>
                <w:rPrChange w:id="1059" w:author="博仁机构办" w:date="2026-08-06T09:29:54Z">
                  <w:rPr>
                    <w:rFonts w:hint="eastAsia" w:ascii="仿宋" w:hAnsi="仿宋" w:eastAsia="仿宋" w:cs="仿宋"/>
                    <w:sz w:val="24"/>
                    <w:szCs w:val="24"/>
                    <w:lang w:val="en-US" w:eastAsia="zh-CN"/>
                  </w:rPr>
                </w:rPrChange>
              </w:rPr>
              <w:t>2</w:t>
            </w:r>
            <w:r>
              <w:rPr>
                <w:rFonts w:hint="eastAsia" w:ascii="楷体" w:hAnsi="楷体" w:eastAsia="楷体" w:cs="楷体"/>
                <w:sz w:val="24"/>
                <w:szCs w:val="24"/>
                <w:rPrChange w:id="1060" w:author="博仁机构办" w:date="2026-08-06T09:29:54Z">
                  <w:rPr>
                    <w:rFonts w:hint="eastAsia" w:ascii="仿宋" w:hAnsi="仿宋" w:eastAsia="仿宋" w:cs="仿宋"/>
                    <w:sz w:val="24"/>
                    <w:szCs w:val="24"/>
                  </w:rPr>
                </w:rPrChange>
              </w:rPr>
              <w:t>：</w:t>
            </w:r>
            <w:r>
              <w:rPr>
                <w:rFonts w:hint="eastAsia" w:ascii="楷体" w:hAnsi="楷体" w:eastAsia="楷体" w:cs="楷体"/>
                <w:b/>
                <w:bCs/>
                <w:i/>
                <w:iCs/>
                <w:sz w:val="24"/>
                <w:szCs w:val="24"/>
                <w:u w:val="wave"/>
                <w:rPrChange w:id="1061" w:author="博仁机构办" w:date="2026-08-06T09:29:54Z">
                  <w:rPr>
                    <w:rFonts w:hint="eastAsia" w:ascii="仿宋" w:hAnsi="仿宋" w:eastAsia="仿宋" w:cs="仿宋"/>
                    <w:b/>
                    <w:bCs/>
                    <w:i/>
                    <w:iCs/>
                    <w:sz w:val="24"/>
                    <w:szCs w:val="24"/>
                    <w:u w:val="wave"/>
                  </w:rPr>
                </w:rPrChange>
              </w:rPr>
              <w:t>对外提供</w:t>
            </w:r>
            <w:r>
              <w:rPr>
                <w:rFonts w:hint="eastAsia" w:ascii="楷体" w:hAnsi="楷体" w:eastAsia="楷体" w:cs="楷体"/>
                <w:sz w:val="24"/>
                <w:szCs w:val="24"/>
                <w:rPrChange w:id="1062" w:author="博仁机构办" w:date="2026-08-06T09:29:54Z">
                  <w:rPr>
                    <w:rFonts w:hint="eastAsia" w:ascii="仿宋" w:hAnsi="仿宋" w:eastAsia="仿宋" w:cs="仿宋"/>
                    <w:sz w:val="24"/>
                    <w:szCs w:val="24"/>
                  </w:rPr>
                </w:rPrChange>
              </w:rPr>
              <w:t>的方式包括网络传输、实体存储介质或其他；</w:t>
            </w:r>
            <w:r>
              <w:rPr>
                <w:rFonts w:hint="eastAsia" w:ascii="楷体" w:hAnsi="楷体" w:eastAsia="楷体" w:cs="楷体"/>
                <w:b/>
                <w:bCs/>
                <w:i/>
                <w:iCs/>
                <w:sz w:val="24"/>
                <w:szCs w:val="24"/>
                <w:u w:val="wave"/>
                <w:rPrChange w:id="1063" w:author="博仁机构办" w:date="2026-08-06T09:29:54Z">
                  <w:rPr>
                    <w:rFonts w:hint="eastAsia" w:ascii="仿宋" w:hAnsi="仿宋" w:eastAsia="仿宋" w:cs="仿宋"/>
                    <w:b/>
                    <w:bCs/>
                    <w:i/>
                    <w:iCs/>
                    <w:sz w:val="24"/>
                    <w:szCs w:val="24"/>
                    <w:u w:val="wave"/>
                  </w:rPr>
                </w:rPrChange>
              </w:rPr>
              <w:t>开放使用</w:t>
            </w:r>
            <w:r>
              <w:rPr>
                <w:rFonts w:hint="eastAsia" w:ascii="楷体" w:hAnsi="楷体" w:eastAsia="楷体" w:cs="楷体"/>
                <w:sz w:val="24"/>
                <w:szCs w:val="24"/>
                <w:rPrChange w:id="1064" w:author="博仁机构办" w:date="2026-08-06T09:29:54Z">
                  <w:rPr>
                    <w:rFonts w:hint="eastAsia" w:ascii="仿宋" w:hAnsi="仿宋" w:eastAsia="仿宋" w:cs="仿宋"/>
                    <w:sz w:val="24"/>
                    <w:szCs w:val="24"/>
                  </w:rPr>
                </w:rPrChange>
              </w:rPr>
              <w:t>的方式包括论文发表、论著发表、信息平台共享、会议</w:t>
            </w:r>
            <w:r>
              <w:rPr>
                <w:rFonts w:hint="eastAsia" w:ascii="楷体" w:hAnsi="楷体" w:eastAsia="楷体" w:cs="楷体"/>
                <w:sz w:val="24"/>
                <w:szCs w:val="24"/>
                <w:rPrChange w:id="1065" w:author="博仁机构办" w:date="2026-08-06T09:29:54Z">
                  <w:rPr>
                    <w:rFonts w:hint="eastAsia" w:ascii="仿宋" w:hAnsi="仿宋" w:eastAsia="仿宋" w:cs="仿宋"/>
                    <w:sz w:val="24"/>
                    <w:szCs w:val="24"/>
                  </w:rPr>
                </w:rPrChange>
              </w:rPr>
              <w:t>发布</w:t>
            </w:r>
            <w:r>
              <w:rPr>
                <w:rFonts w:hint="eastAsia" w:ascii="楷体" w:hAnsi="楷体" w:eastAsia="楷体" w:cs="楷体"/>
                <w:sz w:val="24"/>
                <w:szCs w:val="24"/>
                <w:rPrChange w:id="1066" w:author="博仁机构办" w:date="2026-08-06T09:29:54Z">
                  <w:rPr>
                    <w:rFonts w:hint="eastAsia" w:ascii="仿宋" w:hAnsi="仿宋" w:eastAsia="仿宋" w:cs="仿宋"/>
                    <w:sz w:val="24"/>
                    <w:szCs w:val="24"/>
                  </w:rPr>
                </w:rPrChange>
              </w:rPr>
              <w:t xml:space="preserve">或其他。 </w:t>
            </w:r>
          </w:p>
          <w:p w14:paraId="1B85892E">
            <w:pPr>
              <w:spacing w:line="560" w:lineRule="exact"/>
              <w:rPr>
                <w:rFonts w:hint="eastAsia" w:ascii="楷体" w:hAnsi="楷体" w:eastAsia="楷体" w:cs="楷体"/>
                <w:i w:val="0"/>
                <w:caps w:val="0"/>
                <w:spacing w:val="0"/>
                <w:sz w:val="24"/>
                <w:szCs w:val="24"/>
                <w:shd w:val="clear" w:color="auto" w:fill="auto"/>
                <w:lang w:val="en-US" w:eastAsia="zh-CN"/>
                <w:rPrChange w:id="1067" w:author="博仁机构办" w:date="2026-08-06T09:29:54Z">
                  <w:rPr>
                    <w:rFonts w:hint="eastAsia" w:ascii="仿宋" w:hAnsi="仿宋" w:eastAsia="仿宋" w:cs="仿宋"/>
                    <w:i w:val="0"/>
                    <w:caps w:val="0"/>
                    <w:spacing w:val="0"/>
                    <w:sz w:val="24"/>
                    <w:szCs w:val="24"/>
                    <w:shd w:val="clear" w:color="auto" w:fill="auto"/>
                    <w:lang w:val="en-US" w:eastAsia="zh-CN"/>
                  </w:rPr>
                </w:rPrChange>
              </w:rPr>
            </w:pPr>
            <w:r>
              <w:rPr>
                <w:rFonts w:hint="eastAsia" w:ascii="楷体" w:hAnsi="楷体" w:eastAsia="楷体" w:cs="楷体"/>
                <w:sz w:val="24"/>
                <w:szCs w:val="24"/>
                <w:lang w:eastAsia="zh-CN"/>
                <w:rPrChange w:id="1068" w:author="博仁机构办" w:date="2026-08-06T09:29:54Z">
                  <w:rPr>
                    <w:rFonts w:hint="eastAsia" w:ascii="仿宋" w:hAnsi="仿宋" w:eastAsia="仿宋" w:cs="仿宋"/>
                    <w:sz w:val="24"/>
                    <w:szCs w:val="24"/>
                    <w:lang w:eastAsia="zh-CN"/>
                  </w:rPr>
                </w:rPrChange>
              </w:rPr>
              <w:t>注释</w:t>
            </w:r>
            <w:r>
              <w:rPr>
                <w:rFonts w:hint="eastAsia" w:ascii="楷体" w:hAnsi="楷体" w:eastAsia="楷体" w:cs="楷体"/>
                <w:sz w:val="24"/>
                <w:szCs w:val="24"/>
                <w:lang w:val="en-US" w:eastAsia="zh-CN"/>
                <w:rPrChange w:id="1069" w:author="博仁机构办" w:date="2026-08-06T09:29:54Z">
                  <w:rPr>
                    <w:rFonts w:hint="eastAsia" w:ascii="仿宋" w:hAnsi="仿宋" w:eastAsia="仿宋" w:cs="仿宋"/>
                    <w:sz w:val="24"/>
                    <w:szCs w:val="24"/>
                    <w:lang w:val="en-US" w:eastAsia="zh-CN"/>
                  </w:rPr>
                </w:rPrChange>
              </w:rPr>
              <w:t>3：</w:t>
            </w:r>
            <w:r>
              <w:rPr>
                <w:rFonts w:hint="eastAsia" w:ascii="楷体" w:hAnsi="楷体" w:eastAsia="楷体" w:cs="楷体"/>
                <w:sz w:val="24"/>
                <w:szCs w:val="24"/>
                <w:rPrChange w:id="1070" w:author="博仁机构办" w:date="2026-08-06T09:29:54Z">
                  <w:rPr>
                    <w:rFonts w:hint="eastAsia" w:ascii="仿宋" w:hAnsi="仿宋" w:eastAsia="仿宋" w:cs="仿宋"/>
                    <w:sz w:val="24"/>
                    <w:szCs w:val="24"/>
                  </w:rPr>
                </w:rPrChange>
              </w:rPr>
              <w:t>人类遗传资源信息</w:t>
            </w:r>
            <w:r>
              <w:rPr>
                <w:rFonts w:hint="eastAsia" w:ascii="楷体" w:hAnsi="楷体" w:eastAsia="楷体" w:cs="楷体"/>
                <w:b/>
                <w:bCs/>
                <w:i/>
                <w:iCs/>
                <w:sz w:val="24"/>
                <w:szCs w:val="24"/>
                <w:u w:val="wave"/>
                <w:rPrChange w:id="1071" w:author="博仁机构办" w:date="2026-08-06T09:29:54Z">
                  <w:rPr>
                    <w:rFonts w:hint="eastAsia" w:ascii="仿宋" w:hAnsi="仿宋" w:eastAsia="仿宋" w:cs="仿宋"/>
                    <w:b/>
                    <w:bCs/>
                    <w:i/>
                    <w:iCs/>
                    <w:sz w:val="24"/>
                    <w:szCs w:val="24"/>
                    <w:u w:val="wave"/>
                  </w:rPr>
                </w:rPrChange>
              </w:rPr>
              <w:t>包括</w:t>
            </w:r>
            <w:r>
              <w:rPr>
                <w:rFonts w:hint="eastAsia" w:ascii="楷体" w:hAnsi="楷体" w:eastAsia="楷体" w:cs="楷体"/>
                <w:sz w:val="24"/>
                <w:szCs w:val="24"/>
                <w:rPrChange w:id="1072" w:author="博仁机构办" w:date="2026-08-06T09:29:54Z">
                  <w:rPr>
                    <w:rFonts w:hint="eastAsia" w:ascii="仿宋" w:hAnsi="仿宋" w:eastAsia="仿宋" w:cs="仿宋"/>
                    <w:sz w:val="24"/>
                    <w:szCs w:val="24"/>
                  </w:rPr>
                </w:rPrChange>
              </w:rPr>
              <w:t>利用人类遗传资源材料产生的人类基因、基因组数据等信息资料</w:t>
            </w:r>
            <w:r>
              <w:rPr>
                <w:rFonts w:hint="eastAsia" w:ascii="楷体" w:hAnsi="楷体" w:eastAsia="楷体" w:cs="楷体"/>
                <w:sz w:val="24"/>
                <w:szCs w:val="24"/>
                <w:lang w:eastAsia="zh-CN"/>
                <w:rPrChange w:id="1073"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b/>
                <w:bCs/>
                <w:i/>
                <w:iCs/>
                <w:sz w:val="24"/>
                <w:szCs w:val="24"/>
                <w:u w:val="wave"/>
                <w:rPrChange w:id="1074" w:author="博仁机构办" w:date="2026-08-06T09:29:54Z">
                  <w:rPr>
                    <w:rFonts w:hint="eastAsia" w:ascii="仿宋" w:hAnsi="仿宋" w:eastAsia="仿宋" w:cs="仿宋"/>
                    <w:b/>
                    <w:bCs/>
                    <w:i/>
                    <w:iCs/>
                    <w:sz w:val="24"/>
                    <w:szCs w:val="24"/>
                    <w:u w:val="wave"/>
                  </w:rPr>
                </w:rPrChange>
              </w:rPr>
              <w:t>不包括</w:t>
            </w:r>
            <w:r>
              <w:rPr>
                <w:rFonts w:hint="eastAsia" w:ascii="楷体" w:hAnsi="楷体" w:eastAsia="楷体" w:cs="楷体"/>
                <w:sz w:val="24"/>
                <w:szCs w:val="24"/>
                <w:rPrChange w:id="1075" w:author="博仁机构办" w:date="2026-08-06T09:29:54Z">
                  <w:rPr>
                    <w:rFonts w:hint="eastAsia" w:ascii="仿宋" w:hAnsi="仿宋" w:eastAsia="仿宋" w:cs="仿宋"/>
                    <w:sz w:val="24"/>
                    <w:szCs w:val="24"/>
                  </w:rPr>
                </w:rPrChange>
              </w:rPr>
              <w:t>临床数据、影像数据、蛋白质数据和代谢数据。</w:t>
            </w:r>
          </w:p>
        </w:tc>
      </w:tr>
      <w:tr w14:paraId="4CF8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76" w:author="博仁机构办" w:date="2026-08-27T08:39:5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gridAfter w:val="1"/>
          <w:wAfter w:w="21" w:type="dxa"/>
          <w:trHeight w:val="90" w:hRule="atLeast"/>
          <w:jc w:val="center"/>
          <w:trPrChange w:id="1076" w:author="博仁机构办" w:date="2026-08-27T08:39:50Z">
            <w:trPr>
              <w:gridAfter w:val="1"/>
              <w:wAfter w:w="21" w:type="dxa"/>
              <w:trHeight w:val="90" w:hRule="atLeast"/>
              <w:jc w:val="center"/>
            </w:trPr>
          </w:trPrChange>
        </w:trPr>
        <w:tc>
          <w:tcPr>
            <w:tcW w:w="10201" w:type="dxa"/>
            <w:gridSpan w:val="7"/>
            <w:tcBorders>
              <w:top w:val="single" w:color="auto" w:sz="4" w:space="0"/>
              <w:left w:val="single" w:color="auto" w:sz="4" w:space="0"/>
              <w:bottom w:val="single" w:color="auto" w:sz="4" w:space="0"/>
              <w:right w:val="single" w:color="auto" w:sz="4" w:space="0"/>
            </w:tcBorders>
            <w:noWrap w:val="0"/>
            <w:vAlign w:val="center"/>
            <w:tcPrChange w:id="1077" w:author="博仁机构办" w:date="2026-08-27T08:39:50Z">
              <w:tcPr>
                <w:tcW w:w="10201" w:type="dxa"/>
                <w:gridSpan w:val="7"/>
                <w:tcBorders>
                  <w:top w:val="single" w:color="auto" w:sz="4" w:space="0"/>
                  <w:left w:val="single" w:color="auto" w:sz="4" w:space="0"/>
                  <w:bottom w:val="single" w:color="auto" w:sz="4" w:space="0"/>
                  <w:right w:val="single" w:color="auto" w:sz="4" w:space="0"/>
                </w:tcBorders>
                <w:noWrap w:val="0"/>
                <w:vAlign w:val="center"/>
              </w:tcPr>
            </w:tcPrChange>
          </w:tcPr>
          <w:p w14:paraId="471F6C29">
            <w:pPr>
              <w:tabs>
                <w:tab w:val="left" w:pos="5460"/>
              </w:tabs>
              <w:spacing w:line="240" w:lineRule="atLeast"/>
              <w:ind w:firstLine="0" w:firstLineChars="0"/>
              <w:jc w:val="center"/>
              <w:rPr>
                <w:rFonts w:hint="eastAsia" w:ascii="楷体" w:hAnsi="楷体" w:eastAsia="楷体" w:cs="楷体"/>
                <w:b/>
                <w:bCs/>
                <w:sz w:val="15"/>
                <w:szCs w:val="15"/>
                <w:rPrChange w:id="1078" w:author="博仁机构办" w:date="2026-08-06T09:29:54Z">
                  <w:rPr>
                    <w:rFonts w:hint="eastAsia" w:ascii="仿宋" w:hAnsi="仿宋" w:eastAsia="仿宋" w:cs="仿宋"/>
                    <w:b/>
                    <w:bCs/>
                    <w:sz w:val="15"/>
                    <w:szCs w:val="15"/>
                  </w:rPr>
                </w:rPrChange>
              </w:rPr>
            </w:pPr>
          </w:p>
          <w:p w14:paraId="6ACF0487">
            <w:pPr>
              <w:tabs>
                <w:tab w:val="left" w:pos="5460"/>
              </w:tabs>
              <w:spacing w:line="560" w:lineRule="exact"/>
              <w:ind w:firstLine="0" w:firstLineChars="0"/>
              <w:jc w:val="center"/>
              <w:rPr>
                <w:rFonts w:hint="eastAsia" w:ascii="楷体" w:hAnsi="楷体" w:eastAsia="楷体" w:cs="楷体"/>
                <w:sz w:val="24"/>
                <w:szCs w:val="24"/>
                <w:rPrChange w:id="1079" w:author="博仁机构办" w:date="2026-08-06T09:29:54Z">
                  <w:rPr>
                    <w:rFonts w:hint="eastAsia" w:ascii="仿宋" w:hAnsi="仿宋" w:eastAsia="仿宋" w:cs="仿宋"/>
                    <w:sz w:val="24"/>
                    <w:szCs w:val="24"/>
                  </w:rPr>
                </w:rPrChange>
              </w:rPr>
            </w:pPr>
            <w:r>
              <w:rPr>
                <w:rFonts w:hint="eastAsia" w:ascii="楷体" w:hAnsi="楷体" w:eastAsia="楷体" w:cs="楷体"/>
                <w:b/>
                <w:bCs/>
                <w:sz w:val="28"/>
                <w:szCs w:val="28"/>
                <w:rPrChange w:id="1080" w:author="博仁机构办" w:date="2026-08-06T09:29:54Z">
                  <w:rPr>
                    <w:rFonts w:hint="eastAsia" w:ascii="仿宋" w:hAnsi="仿宋" w:eastAsia="仿宋" w:cs="仿宋"/>
                    <w:b/>
                    <w:bCs/>
                    <w:sz w:val="28"/>
                    <w:szCs w:val="28"/>
                  </w:rPr>
                </w:rPrChange>
              </w:rPr>
              <w:t>主要研究者责任声明：</w:t>
            </w:r>
          </w:p>
          <w:p w14:paraId="28E60211">
            <w:pPr>
              <w:tabs>
                <w:tab w:val="left" w:pos="5460"/>
              </w:tabs>
              <w:spacing w:line="560" w:lineRule="exact"/>
              <w:ind w:firstLine="480" w:firstLineChars="200"/>
              <w:jc w:val="left"/>
              <w:rPr>
                <w:rFonts w:hint="eastAsia" w:ascii="楷体" w:hAnsi="楷体" w:eastAsia="楷体" w:cs="楷体"/>
                <w:sz w:val="24"/>
                <w:szCs w:val="24"/>
                <w:lang w:eastAsia="zh-CN"/>
                <w:rPrChange w:id="1081" w:author="博仁机构办" w:date="2026-08-06T09:29:54Z">
                  <w:rPr>
                    <w:rFonts w:hint="eastAsia" w:ascii="仿宋" w:hAnsi="仿宋" w:eastAsia="仿宋" w:cs="仿宋"/>
                    <w:sz w:val="24"/>
                    <w:szCs w:val="24"/>
                    <w:lang w:eastAsia="zh-CN"/>
                  </w:rPr>
                </w:rPrChange>
              </w:rPr>
            </w:pPr>
            <w:r>
              <w:rPr>
                <w:rFonts w:hint="eastAsia" w:ascii="楷体" w:hAnsi="楷体" w:eastAsia="楷体" w:cs="楷体"/>
                <w:sz w:val="24"/>
                <w:szCs w:val="24"/>
                <w:rPrChange w:id="1082" w:author="博仁机构办" w:date="2026-08-06T09:29:54Z">
                  <w:rPr>
                    <w:rFonts w:hint="eastAsia" w:ascii="仿宋" w:hAnsi="仿宋" w:eastAsia="仿宋" w:cs="仿宋"/>
                    <w:sz w:val="24"/>
                    <w:szCs w:val="24"/>
                  </w:rPr>
                </w:rPrChange>
              </w:rPr>
              <w:t>我承诺以上填报信息真实可靠，无虚假隐瞒的情况。将严格遵循《中华人民共和国人类遗传资源管理条例》开展本项科学研究活动</w:t>
            </w:r>
            <w:r>
              <w:rPr>
                <w:rFonts w:hint="eastAsia" w:ascii="楷体" w:hAnsi="楷体" w:eastAsia="楷体" w:cs="楷体"/>
                <w:sz w:val="24"/>
                <w:szCs w:val="24"/>
                <w:lang w:eastAsia="zh-CN"/>
                <w:rPrChange w:id="1083" w:author="博仁机构办" w:date="2026-08-06T09:29:54Z">
                  <w:rPr>
                    <w:rFonts w:hint="eastAsia" w:ascii="仿宋" w:hAnsi="仿宋" w:eastAsia="仿宋" w:cs="仿宋"/>
                    <w:sz w:val="24"/>
                    <w:szCs w:val="24"/>
                    <w:lang w:eastAsia="zh-CN"/>
                  </w:rPr>
                </w:rPrChange>
              </w:rPr>
              <w:t>。</w:t>
            </w:r>
          </w:p>
          <w:p w14:paraId="55F61420">
            <w:pPr>
              <w:tabs>
                <w:tab w:val="left" w:pos="5460"/>
              </w:tabs>
              <w:spacing w:line="560" w:lineRule="exact"/>
              <w:ind w:firstLine="0" w:firstLineChars="0"/>
              <w:jc w:val="center"/>
              <w:rPr>
                <w:rFonts w:hint="eastAsia" w:ascii="楷体" w:hAnsi="楷体" w:eastAsia="楷体" w:cs="楷体"/>
                <w:sz w:val="24"/>
                <w:szCs w:val="24"/>
                <w:rPrChange w:id="1084" w:author="博仁机构办" w:date="2026-08-06T09:29:54Z">
                  <w:rPr>
                    <w:rFonts w:hint="eastAsia" w:ascii="仿宋" w:hAnsi="仿宋" w:eastAsia="仿宋" w:cs="仿宋"/>
                    <w:sz w:val="24"/>
                    <w:szCs w:val="24"/>
                  </w:rPr>
                </w:rPrChange>
              </w:rPr>
            </w:pPr>
          </w:p>
          <w:p w14:paraId="6B5E094E">
            <w:pPr>
              <w:tabs>
                <w:tab w:val="left" w:pos="5460"/>
              </w:tabs>
              <w:wordWrap w:val="0"/>
              <w:spacing w:line="480" w:lineRule="auto"/>
              <w:ind w:right="1680" w:rightChars="800"/>
              <w:jc w:val="right"/>
              <w:rPr>
                <w:rFonts w:hint="eastAsia" w:ascii="楷体" w:hAnsi="楷体" w:eastAsia="楷体" w:cs="楷体"/>
                <w:sz w:val="24"/>
                <w:szCs w:val="24"/>
                <w:rPrChange w:id="1085"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1086" w:author="博仁机构办" w:date="2026-08-06T09:29:54Z">
                  <w:rPr>
                    <w:rFonts w:hint="eastAsia" w:ascii="仿宋" w:hAnsi="仿宋" w:eastAsia="仿宋" w:cs="仿宋"/>
                    <w:sz w:val="24"/>
                    <w:szCs w:val="24"/>
                  </w:rPr>
                </w:rPrChange>
              </w:rPr>
              <w:t>主要研究者签字：</w:t>
            </w:r>
          </w:p>
          <w:p w14:paraId="7604A5D9">
            <w:pPr>
              <w:tabs>
                <w:tab w:val="left" w:pos="5460"/>
              </w:tabs>
              <w:wordWrap w:val="0"/>
              <w:spacing w:line="480" w:lineRule="auto"/>
              <w:ind w:right="1680" w:rightChars="800"/>
              <w:jc w:val="right"/>
              <w:rPr>
                <w:rFonts w:hint="eastAsia" w:ascii="楷体" w:hAnsi="楷体" w:eastAsia="楷体" w:cs="楷体"/>
                <w:sz w:val="24"/>
                <w:szCs w:val="24"/>
                <w:rPrChange w:id="1087"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1088" w:author="博仁机构办" w:date="2026-08-06T09:29:54Z">
                  <w:rPr>
                    <w:rFonts w:hint="eastAsia" w:ascii="仿宋" w:hAnsi="仿宋" w:eastAsia="仿宋" w:cs="仿宋"/>
                    <w:sz w:val="24"/>
                    <w:szCs w:val="24"/>
                  </w:rPr>
                </w:rPrChange>
              </w:rPr>
              <w:t>日期：</w:t>
            </w:r>
          </w:p>
          <w:p w14:paraId="0D05AA1E">
            <w:pPr>
              <w:tabs>
                <w:tab w:val="left" w:pos="5460"/>
              </w:tabs>
              <w:wordWrap w:val="0"/>
              <w:spacing w:line="480" w:lineRule="auto"/>
              <w:ind w:right="1680" w:rightChars="800"/>
              <w:jc w:val="right"/>
              <w:rPr>
                <w:rFonts w:hint="eastAsia" w:ascii="楷体" w:hAnsi="楷体" w:eastAsia="楷体" w:cs="楷体"/>
                <w:sz w:val="24"/>
                <w:szCs w:val="24"/>
                <w:lang w:eastAsia="zh-CN"/>
                <w:rPrChange w:id="1089" w:author="博仁机构办" w:date="2026-08-06T09:29:54Z">
                  <w:rPr>
                    <w:rFonts w:hint="eastAsia" w:ascii="仿宋" w:hAnsi="仿宋" w:eastAsia="仿宋" w:cs="仿宋"/>
                    <w:sz w:val="24"/>
                    <w:szCs w:val="24"/>
                    <w:lang w:eastAsia="zh-CN"/>
                  </w:rPr>
                </w:rPrChange>
              </w:rPr>
            </w:pPr>
            <w:r>
              <w:rPr>
                <w:rFonts w:hint="eastAsia" w:ascii="楷体" w:hAnsi="楷体" w:eastAsia="楷体" w:cs="楷体"/>
                <w:sz w:val="24"/>
                <w:szCs w:val="24"/>
                <w:rPrChange w:id="1090" w:author="博仁机构办" w:date="2026-08-06T09:29:54Z">
                  <w:rPr>
                    <w:rFonts w:hint="eastAsia" w:ascii="仿宋" w:hAnsi="仿宋" w:eastAsia="仿宋" w:cs="仿宋"/>
                    <w:sz w:val="24"/>
                    <w:szCs w:val="24"/>
                  </w:rPr>
                </w:rPrChange>
              </w:rPr>
              <w:t>联系方式</w:t>
            </w:r>
            <w:r>
              <w:rPr>
                <w:rFonts w:hint="eastAsia" w:ascii="楷体" w:hAnsi="楷体" w:eastAsia="楷体" w:cs="楷体"/>
                <w:sz w:val="24"/>
                <w:szCs w:val="24"/>
                <w:lang w:eastAsia="zh-CN"/>
                <w:rPrChange w:id="1091" w:author="博仁机构办" w:date="2026-08-06T09:29:54Z">
                  <w:rPr>
                    <w:rFonts w:hint="eastAsia" w:ascii="仿宋" w:hAnsi="仿宋" w:eastAsia="仿宋" w:cs="仿宋"/>
                    <w:sz w:val="24"/>
                    <w:szCs w:val="24"/>
                    <w:lang w:eastAsia="zh-CN"/>
                  </w:rPr>
                </w:rPrChange>
              </w:rPr>
              <w:t>：</w:t>
            </w:r>
          </w:p>
          <w:p w14:paraId="5969047A">
            <w:pPr>
              <w:tabs>
                <w:tab w:val="left" w:pos="5460"/>
              </w:tabs>
              <w:wordWrap/>
              <w:spacing w:line="480" w:lineRule="auto"/>
              <w:ind w:right="1680" w:rightChars="800"/>
              <w:jc w:val="right"/>
              <w:rPr>
                <w:rFonts w:hint="eastAsia" w:ascii="楷体" w:hAnsi="楷体" w:eastAsia="楷体" w:cs="楷体"/>
                <w:sz w:val="24"/>
                <w:szCs w:val="24"/>
                <w:lang w:eastAsia="zh-CN"/>
                <w:rPrChange w:id="1092" w:author="博仁机构办" w:date="2026-08-06T09:29:54Z">
                  <w:rPr>
                    <w:rFonts w:hint="eastAsia" w:ascii="仿宋" w:hAnsi="仿宋" w:eastAsia="仿宋" w:cs="仿宋"/>
                    <w:sz w:val="24"/>
                    <w:szCs w:val="24"/>
                    <w:lang w:eastAsia="zh-CN"/>
                  </w:rPr>
                </w:rPrChange>
              </w:rPr>
            </w:pPr>
            <w:bookmarkStart w:id="14" w:name="_GoBack"/>
            <w:bookmarkEnd w:id="14"/>
          </w:p>
        </w:tc>
      </w:tr>
      <w:tr w14:paraId="1E8E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93" w:author="博仁机构办" w:date="2026-08-27T08:39:5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gridAfter w:val="1"/>
          <w:wAfter w:w="21" w:type="dxa"/>
          <w:trHeight w:val="11862" w:hRule="atLeast"/>
          <w:jc w:val="center"/>
          <w:trPrChange w:id="1093" w:author="博仁机构办" w:date="2026-08-27T08:39:50Z">
            <w:trPr>
              <w:gridAfter w:val="1"/>
              <w:wAfter w:w="21" w:type="dxa"/>
              <w:trHeight w:val="11862" w:hRule="atLeast"/>
              <w:jc w:val="center"/>
            </w:trPr>
          </w:trPrChange>
        </w:trPr>
        <w:tc>
          <w:tcPr>
            <w:tcW w:w="10201" w:type="dxa"/>
            <w:gridSpan w:val="7"/>
            <w:tcBorders>
              <w:top w:val="single" w:color="auto" w:sz="4" w:space="0"/>
              <w:left w:val="nil"/>
              <w:bottom w:val="nil"/>
              <w:right w:val="nil"/>
            </w:tcBorders>
            <w:noWrap w:val="0"/>
            <w:vAlign w:val="center"/>
            <w:tcPrChange w:id="1094" w:author="博仁机构办" w:date="2026-08-27T08:39:50Z">
              <w:tcPr>
                <w:tcW w:w="10201" w:type="dxa"/>
                <w:gridSpan w:val="7"/>
                <w:tcBorders>
                  <w:top w:val="single" w:color="auto" w:sz="4" w:space="0"/>
                  <w:left w:val="nil"/>
                  <w:bottom w:val="single" w:color="auto" w:sz="4" w:space="0"/>
                  <w:right w:val="nil"/>
                </w:tcBorders>
                <w:noWrap w:val="0"/>
                <w:vAlign w:val="center"/>
              </w:tcPr>
            </w:tcPrChange>
          </w:tcPr>
          <w:p w14:paraId="342CC71D">
            <w:pPr>
              <w:tabs>
                <w:tab w:val="left" w:pos="1424"/>
              </w:tabs>
              <w:spacing w:line="560" w:lineRule="exact"/>
              <w:ind w:left="0" w:leftChars="0" w:firstLine="0" w:firstLineChars="0"/>
              <w:jc w:val="left"/>
              <w:rPr>
                <w:rFonts w:hint="eastAsia" w:ascii="楷体" w:hAnsi="楷体" w:eastAsia="楷体" w:cs="楷体"/>
                <w:b/>
                <w:bCs/>
                <w:sz w:val="24"/>
                <w:szCs w:val="24"/>
                <w:vertAlign w:val="baseline"/>
                <w:lang w:val="en-US" w:eastAsia="zh-CN"/>
                <w:rPrChange w:id="1095" w:author="博仁机构办" w:date="2026-08-06T09:29:54Z">
                  <w:rPr>
                    <w:rFonts w:hint="eastAsia" w:ascii="仿宋" w:hAnsi="仿宋" w:eastAsia="仿宋" w:cs="仿宋"/>
                    <w:b/>
                    <w:bCs/>
                    <w:sz w:val="24"/>
                    <w:szCs w:val="24"/>
                    <w:vertAlign w:val="baseline"/>
                    <w:lang w:val="en-US" w:eastAsia="zh-CN"/>
                  </w:rPr>
                </w:rPrChange>
              </w:rPr>
            </w:pPr>
            <w:ins w:id="1096" w:author="博仁机构办" w:date="2026-08-21T11:17:35Z">
              <w:r>
                <w:rPr>
                  <w:rFonts w:hint="eastAsia" w:ascii="楷体" w:hAnsi="楷体" w:eastAsia="楷体" w:cs="楷体"/>
                  <w:b/>
                  <w:bCs/>
                  <w:sz w:val="24"/>
                  <w:szCs w:val="24"/>
                  <w:vertAlign w:val="baseline"/>
                  <w:lang w:val="en-US" w:eastAsia="zh-CN"/>
                </w:rPr>
                <w:t>北京</w:t>
              </w:r>
            </w:ins>
            <w:del w:id="1097" w:author="博仁机构办" w:date="2026-07-31T16:44:23Z">
              <w:r>
                <w:rPr>
                  <w:rFonts w:hint="eastAsia" w:ascii="楷体" w:hAnsi="楷体" w:eastAsia="楷体" w:cs="楷体"/>
                  <w:b/>
                  <w:bCs/>
                  <w:sz w:val="24"/>
                  <w:szCs w:val="24"/>
                  <w:vertAlign w:val="baseline"/>
                  <w:lang w:val="en-US" w:eastAsia="zh-CN"/>
                  <w:rPrChange w:id="1098" w:author="博仁机构办" w:date="2026-08-06T09:29:54Z">
                    <w:rPr>
                      <w:rFonts w:hint="eastAsia" w:ascii="仿宋" w:hAnsi="仿宋" w:eastAsia="仿宋" w:cs="仿宋"/>
                      <w:b/>
                      <w:bCs/>
                      <w:sz w:val="24"/>
                      <w:szCs w:val="24"/>
                      <w:vertAlign w:val="baseline"/>
                      <w:lang w:val="en-US" w:eastAsia="zh-CN"/>
                    </w:rPr>
                  </w:rPrChange>
                </w:rPr>
                <w:delText>高博医院</w:delText>
              </w:r>
            </w:del>
            <w:ins w:id="1099" w:author="博仁机构办" w:date="2026-07-31T16:44:23Z">
              <w:r>
                <w:rPr>
                  <w:rFonts w:hint="eastAsia" w:ascii="楷体" w:hAnsi="楷体" w:eastAsia="楷体" w:cs="楷体"/>
                  <w:b/>
                  <w:bCs/>
                  <w:sz w:val="24"/>
                  <w:szCs w:val="24"/>
                  <w:vertAlign w:val="baseline"/>
                  <w:lang w:val="en-US" w:eastAsia="zh-CN"/>
                  <w:rPrChange w:id="1100" w:author="博仁机构办" w:date="2026-08-06T09:29:54Z">
                    <w:rPr>
                      <w:rFonts w:hint="eastAsia" w:ascii="仿宋" w:hAnsi="仿宋" w:eastAsia="仿宋" w:cs="仿宋"/>
                      <w:b/>
                      <w:bCs/>
                      <w:sz w:val="24"/>
                      <w:szCs w:val="24"/>
                      <w:vertAlign w:val="baseline"/>
                      <w:lang w:val="en-US" w:eastAsia="zh-CN"/>
                    </w:rPr>
                  </w:rPrChange>
                </w:rPr>
                <w:t>高博博仁医院</w:t>
              </w:r>
            </w:ins>
            <w:r>
              <w:rPr>
                <w:rFonts w:hint="eastAsia" w:ascii="楷体" w:hAnsi="楷体" w:eastAsia="楷体" w:cs="楷体"/>
                <w:b/>
                <w:bCs/>
                <w:sz w:val="24"/>
                <w:szCs w:val="24"/>
                <w:vertAlign w:val="baseline"/>
                <w:lang w:val="en-US" w:eastAsia="zh-CN"/>
                <w:rPrChange w:id="1101" w:author="博仁机构办" w:date="2026-08-06T09:29:54Z">
                  <w:rPr>
                    <w:rFonts w:hint="eastAsia" w:ascii="仿宋" w:hAnsi="仿宋" w:eastAsia="仿宋" w:cs="仿宋"/>
                    <w:b/>
                    <w:bCs/>
                    <w:sz w:val="24"/>
                    <w:szCs w:val="24"/>
                    <w:vertAlign w:val="baseline"/>
                    <w:lang w:val="en-US" w:eastAsia="zh-CN"/>
                  </w:rPr>
                </w:rPrChange>
              </w:rPr>
              <w:t>人类遗传资源管理委员会办公室反馈意见（</w:t>
            </w:r>
            <w:r>
              <w:rPr>
                <w:rFonts w:hint="eastAsia" w:ascii="楷体" w:hAnsi="楷体" w:eastAsia="楷体" w:cs="楷体"/>
                <w:b/>
                <w:bCs/>
                <w:i/>
                <w:iCs/>
                <w:sz w:val="24"/>
                <w:szCs w:val="24"/>
                <w:vertAlign w:val="baseline"/>
                <w:lang w:val="en-US" w:eastAsia="zh-CN"/>
                <w:rPrChange w:id="1102" w:author="博仁机构办" w:date="2026-08-06T09:29:54Z">
                  <w:rPr>
                    <w:rFonts w:hint="eastAsia" w:ascii="仿宋" w:hAnsi="仿宋" w:eastAsia="仿宋" w:cs="仿宋"/>
                    <w:b/>
                    <w:bCs/>
                    <w:i/>
                    <w:iCs/>
                    <w:sz w:val="24"/>
                    <w:szCs w:val="24"/>
                    <w:vertAlign w:val="baseline"/>
                    <w:lang w:val="en-US" w:eastAsia="zh-CN"/>
                  </w:rPr>
                </w:rPrChange>
              </w:rPr>
              <w:t>由人类遗传资源管理办公室填写，项目研究者请勿填写，</w:t>
            </w:r>
            <w:r>
              <w:rPr>
                <w:rFonts w:hint="eastAsia" w:ascii="楷体" w:hAnsi="楷体" w:eastAsia="楷体" w:cs="楷体"/>
                <w:b/>
                <w:bCs/>
                <w:i/>
                <w:iCs/>
                <w:color w:val="FF0000"/>
                <w:sz w:val="24"/>
                <w:szCs w:val="24"/>
                <w:vertAlign w:val="baseline"/>
                <w:lang w:val="en-US" w:eastAsia="zh-CN"/>
                <w:rPrChange w:id="1103" w:author="博仁机构办" w:date="2026-08-06T09:29:54Z">
                  <w:rPr>
                    <w:rFonts w:hint="eastAsia" w:ascii="仿宋" w:hAnsi="仿宋" w:eastAsia="仿宋" w:cs="仿宋"/>
                    <w:b/>
                    <w:bCs/>
                    <w:i/>
                    <w:iCs/>
                    <w:color w:val="FF0000"/>
                    <w:sz w:val="24"/>
                    <w:szCs w:val="24"/>
                    <w:vertAlign w:val="baseline"/>
                    <w:lang w:val="en-US" w:eastAsia="zh-CN"/>
                  </w:rPr>
                </w:rPrChange>
              </w:rPr>
              <w:t>项目组无需打印</w:t>
            </w:r>
            <w:r>
              <w:rPr>
                <w:rFonts w:hint="eastAsia" w:ascii="楷体" w:hAnsi="楷体" w:eastAsia="楷体" w:cs="楷体"/>
                <w:b/>
                <w:bCs/>
                <w:sz w:val="24"/>
                <w:szCs w:val="24"/>
                <w:vertAlign w:val="baseline"/>
                <w:lang w:val="en-US" w:eastAsia="zh-CN"/>
                <w:rPrChange w:id="1104" w:author="博仁机构办" w:date="2026-08-06T09:29:54Z">
                  <w:rPr>
                    <w:rFonts w:hint="eastAsia" w:ascii="仿宋" w:hAnsi="仿宋" w:eastAsia="仿宋" w:cs="仿宋"/>
                    <w:b/>
                    <w:bCs/>
                    <w:sz w:val="24"/>
                    <w:szCs w:val="24"/>
                    <w:vertAlign w:val="baseline"/>
                    <w:lang w:val="en-US" w:eastAsia="zh-CN"/>
                  </w:rPr>
                </w:rPrChange>
              </w:rPr>
              <w:t>）：</w:t>
            </w:r>
          </w:p>
          <w:tbl>
            <w:tblPr>
              <w:tblStyle w:val="7"/>
              <w:tblW w:w="9234" w:type="dxa"/>
              <w:tblInd w:w="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849"/>
              <w:gridCol w:w="1963"/>
              <w:gridCol w:w="2370"/>
            </w:tblGrid>
            <w:tr w14:paraId="74DA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52" w:type="dxa"/>
                </w:tcPr>
                <w:p w14:paraId="3D7F4353">
                  <w:pPr>
                    <w:spacing w:line="560" w:lineRule="exact"/>
                    <w:jc w:val="left"/>
                    <w:rPr>
                      <w:rFonts w:hint="eastAsia" w:ascii="楷体" w:hAnsi="楷体" w:eastAsia="楷体" w:cs="楷体"/>
                      <w:b w:val="0"/>
                      <w:bCs w:val="0"/>
                      <w:sz w:val="24"/>
                      <w:szCs w:val="24"/>
                      <w:vertAlign w:val="baseline"/>
                      <w:lang w:val="en-US" w:eastAsia="zh-CN"/>
                      <w:rPrChange w:id="1105"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06" w:author="博仁机构办" w:date="2026-08-06T09:29:54Z">
                        <w:rPr>
                          <w:rFonts w:hint="eastAsia" w:ascii="仿宋" w:hAnsi="仿宋" w:eastAsia="仿宋" w:cs="仿宋"/>
                          <w:b w:val="0"/>
                          <w:bCs w:val="0"/>
                          <w:sz w:val="24"/>
                          <w:szCs w:val="24"/>
                          <w:vertAlign w:val="baseline"/>
                          <w:lang w:val="en-US" w:eastAsia="zh-CN"/>
                        </w:rPr>
                      </w:rPrChange>
                    </w:rPr>
                    <w:t>项目名称</w:t>
                  </w:r>
                </w:p>
              </w:tc>
              <w:tc>
                <w:tcPr>
                  <w:tcW w:w="7182" w:type="dxa"/>
                  <w:gridSpan w:val="3"/>
                </w:tcPr>
                <w:p w14:paraId="761DA123">
                  <w:pPr>
                    <w:spacing w:line="560" w:lineRule="exact"/>
                    <w:jc w:val="left"/>
                    <w:rPr>
                      <w:rFonts w:hint="eastAsia" w:ascii="楷体" w:hAnsi="楷体" w:eastAsia="楷体" w:cs="楷体"/>
                      <w:b w:val="0"/>
                      <w:bCs w:val="0"/>
                      <w:sz w:val="24"/>
                      <w:szCs w:val="24"/>
                      <w:vertAlign w:val="baseline"/>
                      <w:lang w:val="en-US" w:eastAsia="zh-CN"/>
                      <w:rPrChange w:id="1107" w:author="博仁机构办" w:date="2026-08-06T09:29:54Z">
                        <w:rPr>
                          <w:rFonts w:hint="eastAsia" w:ascii="仿宋" w:hAnsi="仿宋" w:eastAsia="仿宋" w:cs="仿宋"/>
                          <w:b w:val="0"/>
                          <w:bCs w:val="0"/>
                          <w:sz w:val="24"/>
                          <w:szCs w:val="24"/>
                          <w:vertAlign w:val="baseline"/>
                          <w:lang w:val="en-US" w:eastAsia="zh-CN"/>
                        </w:rPr>
                      </w:rPrChange>
                    </w:rPr>
                  </w:pPr>
                </w:p>
              </w:tc>
            </w:tr>
            <w:tr w14:paraId="40A2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52" w:type="dxa"/>
                </w:tcPr>
                <w:p w14:paraId="66C3E012">
                  <w:pPr>
                    <w:spacing w:line="560" w:lineRule="exact"/>
                    <w:jc w:val="left"/>
                    <w:rPr>
                      <w:rFonts w:hint="eastAsia" w:ascii="楷体" w:hAnsi="楷体" w:eastAsia="楷体" w:cs="楷体"/>
                      <w:b w:val="0"/>
                      <w:bCs w:val="0"/>
                      <w:sz w:val="24"/>
                      <w:szCs w:val="24"/>
                      <w:vertAlign w:val="baseline"/>
                      <w:lang w:val="en-US" w:eastAsia="zh-CN"/>
                      <w:rPrChange w:id="1108"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09" w:author="博仁机构办" w:date="2026-08-06T09:29:54Z">
                        <w:rPr>
                          <w:rFonts w:hint="eastAsia" w:ascii="仿宋" w:hAnsi="仿宋" w:eastAsia="仿宋" w:cs="仿宋"/>
                          <w:b w:val="0"/>
                          <w:bCs w:val="0"/>
                          <w:sz w:val="24"/>
                          <w:szCs w:val="24"/>
                          <w:vertAlign w:val="baseline"/>
                          <w:lang w:val="en-US" w:eastAsia="zh-CN"/>
                        </w:rPr>
                      </w:rPrChange>
                    </w:rPr>
                    <w:t>申办方</w:t>
                  </w:r>
                </w:p>
              </w:tc>
              <w:tc>
                <w:tcPr>
                  <w:tcW w:w="7182" w:type="dxa"/>
                  <w:gridSpan w:val="3"/>
                </w:tcPr>
                <w:p w14:paraId="31DE31E5">
                  <w:pPr>
                    <w:spacing w:line="560" w:lineRule="exact"/>
                    <w:jc w:val="left"/>
                    <w:rPr>
                      <w:rFonts w:hint="eastAsia" w:ascii="楷体" w:hAnsi="楷体" w:eastAsia="楷体" w:cs="楷体"/>
                      <w:b w:val="0"/>
                      <w:bCs w:val="0"/>
                      <w:sz w:val="24"/>
                      <w:szCs w:val="24"/>
                      <w:vertAlign w:val="baseline"/>
                      <w:lang w:val="en-US" w:eastAsia="zh-CN"/>
                      <w:rPrChange w:id="1110" w:author="博仁机构办" w:date="2026-08-06T09:29:54Z">
                        <w:rPr>
                          <w:rFonts w:hint="eastAsia" w:ascii="仿宋" w:hAnsi="仿宋" w:eastAsia="仿宋" w:cs="仿宋"/>
                          <w:b w:val="0"/>
                          <w:bCs w:val="0"/>
                          <w:sz w:val="24"/>
                          <w:szCs w:val="24"/>
                          <w:vertAlign w:val="baseline"/>
                          <w:lang w:val="en-US" w:eastAsia="zh-CN"/>
                        </w:rPr>
                      </w:rPrChange>
                    </w:rPr>
                  </w:pPr>
                </w:p>
              </w:tc>
            </w:tr>
            <w:tr w14:paraId="3DF9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52" w:type="dxa"/>
                </w:tcPr>
                <w:p w14:paraId="0E2E0B35">
                  <w:pPr>
                    <w:spacing w:line="560" w:lineRule="exact"/>
                    <w:jc w:val="left"/>
                    <w:rPr>
                      <w:rFonts w:hint="eastAsia" w:ascii="楷体" w:hAnsi="楷体" w:eastAsia="楷体" w:cs="楷体"/>
                      <w:b w:val="0"/>
                      <w:bCs w:val="0"/>
                      <w:sz w:val="24"/>
                      <w:szCs w:val="24"/>
                      <w:vertAlign w:val="baseline"/>
                      <w:lang w:val="en-US" w:eastAsia="zh-CN"/>
                      <w:rPrChange w:id="1111"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12" w:author="博仁机构办" w:date="2026-08-06T09:29:54Z">
                        <w:rPr>
                          <w:rFonts w:hint="eastAsia" w:ascii="仿宋" w:hAnsi="仿宋" w:eastAsia="仿宋" w:cs="仿宋"/>
                          <w:b w:val="0"/>
                          <w:bCs w:val="0"/>
                          <w:sz w:val="24"/>
                          <w:szCs w:val="24"/>
                          <w:vertAlign w:val="baseline"/>
                          <w:lang w:val="en-US" w:eastAsia="zh-CN"/>
                        </w:rPr>
                      </w:rPrChange>
                    </w:rPr>
                    <w:t>立项受理号</w:t>
                  </w:r>
                </w:p>
              </w:tc>
              <w:tc>
                <w:tcPr>
                  <w:tcW w:w="2849" w:type="dxa"/>
                </w:tcPr>
                <w:p w14:paraId="2DAD70E3">
                  <w:pPr>
                    <w:spacing w:line="560" w:lineRule="exact"/>
                    <w:jc w:val="left"/>
                    <w:rPr>
                      <w:rFonts w:hint="eastAsia" w:ascii="楷体" w:hAnsi="楷体" w:eastAsia="楷体" w:cs="楷体"/>
                      <w:b w:val="0"/>
                      <w:bCs w:val="0"/>
                      <w:sz w:val="24"/>
                      <w:szCs w:val="24"/>
                      <w:vertAlign w:val="baseline"/>
                      <w:lang w:val="en-US" w:eastAsia="zh-CN"/>
                      <w:rPrChange w:id="1113" w:author="博仁机构办" w:date="2026-08-06T09:29:54Z">
                        <w:rPr>
                          <w:rFonts w:hint="eastAsia" w:ascii="仿宋" w:hAnsi="仿宋" w:eastAsia="仿宋" w:cs="仿宋"/>
                          <w:b w:val="0"/>
                          <w:bCs w:val="0"/>
                          <w:sz w:val="24"/>
                          <w:szCs w:val="24"/>
                          <w:vertAlign w:val="baseline"/>
                          <w:lang w:val="en-US" w:eastAsia="zh-CN"/>
                        </w:rPr>
                      </w:rPrChange>
                    </w:rPr>
                  </w:pPr>
                </w:p>
              </w:tc>
              <w:tc>
                <w:tcPr>
                  <w:tcW w:w="1963" w:type="dxa"/>
                </w:tcPr>
                <w:p w14:paraId="529F9952">
                  <w:pPr>
                    <w:spacing w:line="560" w:lineRule="exact"/>
                    <w:jc w:val="left"/>
                    <w:rPr>
                      <w:rFonts w:hint="eastAsia" w:ascii="楷体" w:hAnsi="楷体" w:eastAsia="楷体" w:cs="楷体"/>
                      <w:b w:val="0"/>
                      <w:bCs w:val="0"/>
                      <w:sz w:val="24"/>
                      <w:szCs w:val="24"/>
                      <w:vertAlign w:val="baseline"/>
                      <w:lang w:val="en-US" w:eastAsia="zh-CN"/>
                      <w:rPrChange w:id="1114"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15" w:author="博仁机构办" w:date="2026-08-06T09:29:54Z">
                        <w:rPr>
                          <w:rFonts w:hint="eastAsia" w:ascii="仿宋" w:hAnsi="仿宋" w:eastAsia="仿宋" w:cs="仿宋"/>
                          <w:b w:val="0"/>
                          <w:bCs w:val="0"/>
                          <w:sz w:val="24"/>
                          <w:szCs w:val="24"/>
                          <w:vertAlign w:val="baseline"/>
                          <w:lang w:val="en-US" w:eastAsia="zh-CN"/>
                        </w:rPr>
                      </w:rPrChange>
                    </w:rPr>
                    <w:t>本院主要研究者</w:t>
                  </w:r>
                </w:p>
              </w:tc>
              <w:tc>
                <w:tcPr>
                  <w:tcW w:w="2370" w:type="dxa"/>
                </w:tcPr>
                <w:p w14:paraId="4F47C895">
                  <w:pPr>
                    <w:spacing w:line="560" w:lineRule="exact"/>
                    <w:jc w:val="left"/>
                    <w:rPr>
                      <w:rFonts w:hint="eastAsia" w:ascii="楷体" w:hAnsi="楷体" w:eastAsia="楷体" w:cs="楷体"/>
                      <w:b w:val="0"/>
                      <w:bCs w:val="0"/>
                      <w:sz w:val="24"/>
                      <w:szCs w:val="24"/>
                      <w:vertAlign w:val="baseline"/>
                      <w:lang w:val="en-US" w:eastAsia="zh-CN"/>
                      <w:rPrChange w:id="1116" w:author="博仁机构办" w:date="2026-08-06T09:29:54Z">
                        <w:rPr>
                          <w:rFonts w:hint="eastAsia" w:ascii="仿宋" w:hAnsi="仿宋" w:eastAsia="仿宋" w:cs="仿宋"/>
                          <w:b w:val="0"/>
                          <w:bCs w:val="0"/>
                          <w:sz w:val="24"/>
                          <w:szCs w:val="24"/>
                          <w:vertAlign w:val="baseline"/>
                          <w:lang w:val="en-US" w:eastAsia="zh-CN"/>
                        </w:rPr>
                      </w:rPrChange>
                    </w:rPr>
                  </w:pPr>
                </w:p>
              </w:tc>
            </w:tr>
            <w:tr w14:paraId="4288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052" w:type="dxa"/>
                </w:tcPr>
                <w:p w14:paraId="388225BE">
                  <w:pPr>
                    <w:spacing w:line="560" w:lineRule="exact"/>
                    <w:jc w:val="left"/>
                    <w:rPr>
                      <w:rFonts w:hint="eastAsia" w:ascii="楷体" w:hAnsi="楷体" w:eastAsia="楷体" w:cs="楷体"/>
                      <w:b w:val="0"/>
                      <w:bCs w:val="0"/>
                      <w:sz w:val="24"/>
                      <w:szCs w:val="24"/>
                      <w:vertAlign w:val="baseline"/>
                      <w:lang w:val="en-US" w:eastAsia="zh-CN"/>
                      <w:rPrChange w:id="1117"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18" w:author="博仁机构办" w:date="2026-08-06T09:29:54Z">
                        <w:rPr>
                          <w:rFonts w:hint="eastAsia" w:ascii="仿宋" w:hAnsi="仿宋" w:eastAsia="仿宋" w:cs="仿宋"/>
                          <w:b w:val="0"/>
                          <w:bCs w:val="0"/>
                          <w:sz w:val="24"/>
                          <w:szCs w:val="24"/>
                          <w:vertAlign w:val="baseline"/>
                          <w:lang w:val="en-US" w:eastAsia="zh-CN"/>
                        </w:rPr>
                      </w:rPrChange>
                    </w:rPr>
                    <w:t>人遗办受理号</w:t>
                  </w:r>
                </w:p>
              </w:tc>
              <w:tc>
                <w:tcPr>
                  <w:tcW w:w="7182" w:type="dxa"/>
                  <w:gridSpan w:val="3"/>
                </w:tcPr>
                <w:p w14:paraId="6CF6EC9A">
                  <w:pPr>
                    <w:spacing w:line="560" w:lineRule="exact"/>
                    <w:jc w:val="left"/>
                    <w:rPr>
                      <w:rFonts w:hint="eastAsia" w:ascii="楷体" w:hAnsi="楷体" w:eastAsia="楷体" w:cs="楷体"/>
                      <w:b w:val="0"/>
                      <w:bCs w:val="0"/>
                      <w:sz w:val="24"/>
                      <w:szCs w:val="24"/>
                      <w:vertAlign w:val="baseline"/>
                      <w:lang w:val="en-US" w:eastAsia="zh-CN"/>
                      <w:rPrChange w:id="1119" w:author="博仁机构办" w:date="2026-08-06T09:29:54Z">
                        <w:rPr>
                          <w:rFonts w:hint="eastAsia" w:ascii="仿宋" w:hAnsi="仿宋" w:eastAsia="仿宋" w:cs="仿宋"/>
                          <w:b w:val="0"/>
                          <w:bCs w:val="0"/>
                          <w:sz w:val="24"/>
                          <w:szCs w:val="24"/>
                          <w:vertAlign w:val="baseline"/>
                          <w:lang w:val="en-US" w:eastAsia="zh-CN"/>
                        </w:rPr>
                      </w:rPrChange>
                    </w:rPr>
                  </w:pPr>
                </w:p>
              </w:tc>
            </w:tr>
            <w:tr w14:paraId="3132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234" w:type="dxa"/>
                  <w:gridSpan w:val="4"/>
                </w:tcPr>
                <w:p w14:paraId="03696248">
                  <w:pPr>
                    <w:tabs>
                      <w:tab w:val="left" w:pos="1424"/>
                    </w:tabs>
                    <w:spacing w:line="560" w:lineRule="exact"/>
                    <w:jc w:val="left"/>
                    <w:rPr>
                      <w:rFonts w:hint="eastAsia" w:ascii="楷体" w:hAnsi="楷体" w:eastAsia="楷体" w:cs="楷体"/>
                      <w:b w:val="0"/>
                      <w:bCs w:val="0"/>
                      <w:sz w:val="24"/>
                      <w:szCs w:val="24"/>
                      <w:vertAlign w:val="baseline"/>
                      <w:lang w:val="en-US" w:eastAsia="zh-CN"/>
                      <w:rPrChange w:id="1120"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21" w:author="博仁机构办" w:date="2026-08-06T09:29:54Z">
                        <w:rPr>
                          <w:rFonts w:hint="eastAsia" w:ascii="仿宋" w:hAnsi="仿宋" w:eastAsia="仿宋" w:cs="仿宋"/>
                          <w:b w:val="0"/>
                          <w:bCs w:val="0"/>
                          <w:sz w:val="24"/>
                          <w:szCs w:val="24"/>
                          <w:vertAlign w:val="baseline"/>
                          <w:lang w:val="en-US" w:eastAsia="zh-CN"/>
                        </w:rPr>
                      </w:rPrChange>
                    </w:rPr>
                    <w:t>您的此项科学研究需要进行人类遗传资源审批或备案：</w:t>
                  </w:r>
                </w:p>
                <w:p w14:paraId="716F8667">
                  <w:pPr>
                    <w:tabs>
                      <w:tab w:val="left" w:pos="1424"/>
                    </w:tabs>
                    <w:spacing w:line="560" w:lineRule="exact"/>
                    <w:jc w:val="left"/>
                    <w:rPr>
                      <w:rFonts w:hint="eastAsia" w:ascii="楷体" w:hAnsi="楷体" w:eastAsia="楷体" w:cs="楷体"/>
                      <w:b w:val="0"/>
                      <w:bCs w:val="0"/>
                      <w:sz w:val="24"/>
                      <w:szCs w:val="24"/>
                      <w:vertAlign w:val="baseline"/>
                      <w:lang w:val="en-US" w:eastAsia="zh-CN"/>
                      <w:rPrChange w:id="1122"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23" w:author="博仁机构办" w:date="2026-08-06T09:29:54Z">
                        <w:rPr>
                          <w:rFonts w:hint="eastAsia" w:ascii="仿宋" w:hAnsi="仿宋" w:eastAsia="仿宋" w:cs="仿宋"/>
                          <w:b w:val="0"/>
                          <w:bCs w:val="0"/>
                          <w:sz w:val="24"/>
                          <w:szCs w:val="24"/>
                          <w:vertAlign w:val="baseline"/>
                          <w:lang w:val="en-US" w:eastAsia="zh-CN"/>
                        </w:rPr>
                      </w:rPrChange>
                    </w:rPr>
                    <w:t xml:space="preserve">需要   </w:t>
                  </w:r>
                  <w:r>
                    <w:rPr>
                      <w:rFonts w:hint="eastAsia" w:ascii="楷体" w:hAnsi="楷体" w:eastAsia="楷体" w:cs="楷体"/>
                      <w:sz w:val="24"/>
                      <w:szCs w:val="24"/>
                      <w:lang w:eastAsia="zh-CN"/>
                      <w:rPrChange w:id="1124"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1125" w:author="博仁机构办" w:date="2026-08-06T09:29:54Z">
                        <w:rPr>
                          <w:rFonts w:hint="eastAsia" w:ascii="仿宋" w:hAnsi="仿宋" w:eastAsia="仿宋" w:cs="仿宋"/>
                          <w:sz w:val="24"/>
                          <w:szCs w:val="24"/>
                        </w:rPr>
                      </w:rPrChange>
                    </w:rPr>
                    <w:t xml:space="preserve"> </w:t>
                  </w:r>
                </w:p>
                <w:p w14:paraId="7C43C949">
                  <w:pPr>
                    <w:tabs>
                      <w:tab w:val="left" w:pos="1424"/>
                    </w:tabs>
                    <w:spacing w:line="560" w:lineRule="exact"/>
                    <w:jc w:val="left"/>
                    <w:rPr>
                      <w:rFonts w:hint="eastAsia" w:ascii="楷体" w:hAnsi="楷体" w:eastAsia="楷体" w:cs="楷体"/>
                      <w:b w:val="0"/>
                      <w:bCs w:val="0"/>
                      <w:sz w:val="24"/>
                      <w:szCs w:val="24"/>
                      <w:vertAlign w:val="baseline"/>
                      <w:lang w:val="en-US" w:eastAsia="zh-CN"/>
                      <w:rPrChange w:id="1126"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27" w:author="博仁机构办" w:date="2026-08-06T09:29:54Z">
                        <w:rPr>
                          <w:rFonts w:hint="eastAsia" w:ascii="仿宋" w:hAnsi="仿宋" w:eastAsia="仿宋" w:cs="仿宋"/>
                          <w:b w:val="0"/>
                          <w:bCs w:val="0"/>
                          <w:sz w:val="24"/>
                          <w:szCs w:val="24"/>
                          <w:vertAlign w:val="baseline"/>
                          <w:lang w:val="en-US" w:eastAsia="zh-CN"/>
                        </w:rPr>
                      </w:rPrChange>
                    </w:rPr>
                    <w:t xml:space="preserve">不需要 </w:t>
                  </w:r>
                  <w:r>
                    <w:rPr>
                      <w:rFonts w:hint="eastAsia" w:ascii="楷体" w:hAnsi="楷体" w:eastAsia="楷体" w:cs="楷体"/>
                      <w:sz w:val="24"/>
                      <w:szCs w:val="24"/>
                      <w:lang w:eastAsia="zh-CN"/>
                      <w:rPrChange w:id="1128"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1129" w:author="博仁机构办" w:date="2026-08-06T09:29:54Z">
                        <w:rPr>
                          <w:rFonts w:hint="eastAsia" w:ascii="仿宋" w:hAnsi="仿宋" w:eastAsia="仿宋" w:cs="仿宋"/>
                          <w:sz w:val="24"/>
                          <w:szCs w:val="24"/>
                        </w:rPr>
                      </w:rPrChange>
                    </w:rPr>
                    <w:t xml:space="preserve"> </w:t>
                  </w:r>
                  <w:r>
                    <w:rPr>
                      <w:rFonts w:hint="eastAsia" w:ascii="楷体" w:hAnsi="楷体" w:eastAsia="楷体" w:cs="楷体"/>
                      <w:b w:val="0"/>
                      <w:bCs w:val="0"/>
                      <w:sz w:val="24"/>
                      <w:szCs w:val="24"/>
                      <w:vertAlign w:val="baseline"/>
                      <w:lang w:val="en-US" w:eastAsia="zh-CN"/>
                      <w:rPrChange w:id="1130" w:author="博仁机构办" w:date="2026-08-06T09:29:54Z">
                        <w:rPr>
                          <w:rFonts w:hint="eastAsia" w:ascii="仿宋" w:hAnsi="仿宋" w:eastAsia="仿宋" w:cs="仿宋"/>
                          <w:b w:val="0"/>
                          <w:bCs w:val="0"/>
                          <w:sz w:val="24"/>
                          <w:szCs w:val="24"/>
                          <w:vertAlign w:val="baseline"/>
                          <w:lang w:val="en-US" w:eastAsia="zh-CN"/>
                        </w:rPr>
                      </w:rPrChange>
                    </w:rPr>
                    <w:t xml:space="preserve"> </w:t>
                  </w:r>
                </w:p>
                <w:p w14:paraId="67B26F76">
                  <w:pPr>
                    <w:tabs>
                      <w:tab w:val="left" w:pos="1424"/>
                    </w:tabs>
                    <w:spacing w:line="560" w:lineRule="exact"/>
                    <w:jc w:val="left"/>
                    <w:rPr>
                      <w:rFonts w:hint="eastAsia" w:ascii="楷体" w:hAnsi="楷体" w:eastAsia="楷体" w:cs="楷体"/>
                      <w:b w:val="0"/>
                      <w:bCs w:val="0"/>
                      <w:sz w:val="24"/>
                      <w:szCs w:val="24"/>
                      <w:vertAlign w:val="baseline"/>
                      <w:lang w:val="en-US" w:eastAsia="zh-CN"/>
                      <w:rPrChange w:id="1131"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32" w:author="博仁机构办" w:date="2026-08-06T09:29:54Z">
                        <w:rPr>
                          <w:rFonts w:hint="eastAsia" w:ascii="仿宋" w:hAnsi="仿宋" w:eastAsia="仿宋" w:cs="仿宋"/>
                          <w:b w:val="0"/>
                          <w:bCs w:val="0"/>
                          <w:sz w:val="24"/>
                          <w:szCs w:val="24"/>
                          <w:vertAlign w:val="baseline"/>
                          <w:lang w:val="en-US" w:eastAsia="zh-CN"/>
                        </w:rPr>
                      </w:rPrChange>
                    </w:rPr>
                    <w:t xml:space="preserve">需督促研究的组长单位统一进行申报 </w:t>
                  </w:r>
                  <w:r>
                    <w:rPr>
                      <w:rFonts w:hint="eastAsia" w:ascii="楷体" w:hAnsi="楷体" w:eastAsia="楷体" w:cs="楷体"/>
                      <w:sz w:val="24"/>
                      <w:szCs w:val="24"/>
                      <w:lang w:eastAsia="zh-CN"/>
                      <w:rPrChange w:id="1133" w:author="博仁机构办" w:date="2026-08-06T09:29:54Z">
                        <w:rPr>
                          <w:rFonts w:hint="eastAsia" w:ascii="仿宋" w:hAnsi="仿宋" w:eastAsia="仿宋" w:cs="仿宋"/>
                          <w:sz w:val="24"/>
                          <w:szCs w:val="24"/>
                          <w:lang w:eastAsia="zh-CN"/>
                        </w:rPr>
                      </w:rPrChange>
                    </w:rPr>
                    <w:t>□</w:t>
                  </w:r>
                  <w:r>
                    <w:rPr>
                      <w:rFonts w:hint="eastAsia" w:ascii="楷体" w:hAnsi="楷体" w:eastAsia="楷体" w:cs="楷体"/>
                      <w:sz w:val="24"/>
                      <w:szCs w:val="24"/>
                      <w:rPrChange w:id="1134" w:author="博仁机构办" w:date="2026-08-06T09:29:54Z">
                        <w:rPr>
                          <w:rFonts w:hint="eastAsia" w:ascii="仿宋" w:hAnsi="仿宋" w:eastAsia="仿宋" w:cs="仿宋"/>
                          <w:sz w:val="24"/>
                          <w:szCs w:val="24"/>
                        </w:rPr>
                      </w:rPrChange>
                    </w:rPr>
                    <w:t xml:space="preserve"> </w:t>
                  </w:r>
                </w:p>
              </w:tc>
            </w:tr>
            <w:tr w14:paraId="26C63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234" w:type="dxa"/>
                  <w:gridSpan w:val="4"/>
                </w:tcPr>
                <w:p w14:paraId="6ADF6B06">
                  <w:pPr>
                    <w:tabs>
                      <w:tab w:val="left" w:pos="1424"/>
                    </w:tabs>
                    <w:spacing w:line="560" w:lineRule="exact"/>
                    <w:jc w:val="left"/>
                    <w:rPr>
                      <w:rFonts w:hint="eastAsia" w:ascii="楷体" w:hAnsi="楷体" w:eastAsia="楷体" w:cs="楷体"/>
                      <w:b w:val="0"/>
                      <w:bCs w:val="0"/>
                      <w:sz w:val="24"/>
                      <w:szCs w:val="24"/>
                      <w:vertAlign w:val="baseline"/>
                      <w:lang w:val="en-US" w:eastAsia="zh-CN"/>
                      <w:rPrChange w:id="1135"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36" w:author="博仁机构办" w:date="2026-08-06T09:29:54Z">
                        <w:rPr>
                          <w:rFonts w:hint="eastAsia" w:ascii="仿宋" w:hAnsi="仿宋" w:eastAsia="仿宋" w:cs="仿宋"/>
                          <w:b w:val="0"/>
                          <w:bCs w:val="0"/>
                          <w:sz w:val="24"/>
                          <w:szCs w:val="24"/>
                          <w:vertAlign w:val="baseline"/>
                          <w:lang w:val="en-US" w:eastAsia="zh-CN"/>
                        </w:rPr>
                      </w:rPrChange>
                    </w:rPr>
                    <w:t>应进行哪项人类遗传资源审批或备案：</w:t>
                  </w:r>
                </w:p>
              </w:tc>
            </w:tr>
            <w:tr w14:paraId="2970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234" w:type="dxa"/>
                  <w:gridSpan w:val="4"/>
                  <w:vAlign w:val="center"/>
                </w:tcPr>
                <w:p w14:paraId="79A42D6D">
                  <w:pPr>
                    <w:tabs>
                      <w:tab w:val="left" w:pos="1424"/>
                    </w:tabs>
                    <w:spacing w:line="560" w:lineRule="exact"/>
                    <w:ind w:left="0" w:leftChars="0" w:firstLine="0" w:firstLineChars="0"/>
                    <w:jc w:val="left"/>
                    <w:rPr>
                      <w:rFonts w:hint="eastAsia" w:ascii="楷体" w:hAnsi="楷体" w:eastAsia="楷体" w:cs="楷体"/>
                      <w:b w:val="0"/>
                      <w:bCs w:val="0"/>
                      <w:sz w:val="24"/>
                      <w:szCs w:val="24"/>
                      <w:vertAlign w:val="baseline"/>
                      <w:lang w:val="en-US" w:eastAsia="zh-CN"/>
                      <w:rPrChange w:id="1137"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38" w:author="博仁机构办" w:date="2026-08-06T09:29:54Z">
                        <w:rPr>
                          <w:rFonts w:hint="eastAsia" w:ascii="仿宋" w:hAnsi="仿宋" w:eastAsia="仿宋" w:cs="仿宋"/>
                          <w:b w:val="0"/>
                          <w:bCs w:val="0"/>
                          <w:sz w:val="24"/>
                          <w:szCs w:val="24"/>
                          <w:vertAlign w:val="baseline"/>
                          <w:lang w:val="en-US" w:eastAsia="zh-CN"/>
                        </w:rPr>
                      </w:rPrChange>
                    </w:rPr>
                    <w:t xml:space="preserve">人类遗传资源采集审批                  </w:t>
                  </w:r>
                  <w:r>
                    <w:rPr>
                      <w:rFonts w:hint="eastAsia" w:ascii="楷体" w:hAnsi="楷体" w:eastAsia="楷体" w:cs="楷体"/>
                      <w:sz w:val="24"/>
                      <w:szCs w:val="24"/>
                      <w:rPrChange w:id="1139"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val="en-US" w:eastAsia="zh-CN"/>
                      <w:rPrChange w:id="1140" w:author="博仁机构办" w:date="2026-08-06T09:29:54Z">
                        <w:rPr>
                          <w:rFonts w:hint="eastAsia" w:ascii="仿宋" w:hAnsi="仿宋" w:eastAsia="仿宋" w:cs="仿宋"/>
                          <w:sz w:val="24"/>
                          <w:szCs w:val="24"/>
                          <w:lang w:val="en-US" w:eastAsia="zh-CN"/>
                        </w:rPr>
                      </w:rPrChange>
                    </w:rPr>
                    <w:t xml:space="preserve">       </w:t>
                  </w:r>
                  <w:r>
                    <w:rPr>
                      <w:rFonts w:hint="eastAsia" w:ascii="楷体" w:hAnsi="楷体" w:eastAsia="楷体" w:cs="楷体"/>
                      <w:sz w:val="24"/>
                      <w:szCs w:val="24"/>
                      <w:rPrChange w:id="1141"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1142" w:author="博仁机构办" w:date="2026-08-06T09:29:54Z">
                        <w:rPr>
                          <w:rFonts w:hint="eastAsia" w:ascii="仿宋" w:hAnsi="仿宋" w:eastAsia="仿宋" w:cs="仿宋"/>
                          <w:sz w:val="24"/>
                          <w:szCs w:val="24"/>
                          <w:lang w:eastAsia="zh-CN"/>
                        </w:rPr>
                      </w:rPrChange>
                    </w:rPr>
                    <w:t>□</w:t>
                  </w:r>
                </w:p>
                <w:p w14:paraId="428E716C">
                  <w:pPr>
                    <w:tabs>
                      <w:tab w:val="left" w:pos="1424"/>
                    </w:tabs>
                    <w:spacing w:line="560" w:lineRule="exact"/>
                    <w:ind w:left="0" w:leftChars="0" w:firstLine="0" w:firstLineChars="0"/>
                    <w:jc w:val="left"/>
                    <w:rPr>
                      <w:del w:id="1143" w:author="博仁机构办" w:date="2026-08-21T13:45:06Z"/>
                      <w:rFonts w:hint="eastAsia" w:ascii="楷体" w:hAnsi="楷体" w:eastAsia="楷体" w:cs="楷体"/>
                      <w:b w:val="0"/>
                      <w:bCs w:val="0"/>
                      <w:sz w:val="24"/>
                      <w:szCs w:val="24"/>
                      <w:vertAlign w:val="baseline"/>
                      <w:lang w:val="en-US" w:eastAsia="zh-CN"/>
                      <w:rPrChange w:id="1144" w:author="博仁机构办" w:date="2026-08-06T09:29:54Z">
                        <w:rPr>
                          <w:del w:id="1145" w:author="博仁机构办" w:date="2026-08-21T13:45:06Z"/>
                          <w:rFonts w:hint="eastAsia" w:ascii="仿宋" w:hAnsi="仿宋" w:eastAsia="仿宋" w:cs="仿宋"/>
                          <w:b w:val="0"/>
                          <w:bCs w:val="0"/>
                          <w:sz w:val="24"/>
                          <w:szCs w:val="24"/>
                          <w:vertAlign w:val="baseline"/>
                          <w:lang w:val="en-US" w:eastAsia="zh-CN"/>
                        </w:rPr>
                      </w:rPrChange>
                    </w:rPr>
                  </w:pPr>
                  <w:del w:id="1146" w:author="博仁机构办" w:date="2026-08-21T13:45:06Z">
                    <w:r>
                      <w:rPr>
                        <w:rFonts w:hint="eastAsia" w:ascii="楷体" w:hAnsi="楷体" w:eastAsia="楷体" w:cs="楷体"/>
                        <w:b w:val="0"/>
                        <w:bCs w:val="0"/>
                        <w:sz w:val="24"/>
                        <w:szCs w:val="24"/>
                        <w:vertAlign w:val="baseline"/>
                        <w:lang w:val="en-US" w:eastAsia="zh-CN"/>
                        <w:rPrChange w:id="1147" w:author="博仁机构办" w:date="2026-08-06T09:29:54Z">
                          <w:rPr>
                            <w:rFonts w:hint="eastAsia" w:ascii="仿宋" w:hAnsi="仿宋" w:eastAsia="仿宋" w:cs="仿宋"/>
                            <w:b w:val="0"/>
                            <w:bCs w:val="0"/>
                            <w:sz w:val="24"/>
                            <w:szCs w:val="24"/>
                            <w:vertAlign w:val="baseline"/>
                            <w:lang w:val="en-US" w:eastAsia="zh-CN"/>
                          </w:rPr>
                        </w:rPrChange>
                      </w:rPr>
                      <w:delText xml:space="preserve">保藏请联系医院生物样本库             </w:delText>
                    </w:r>
                  </w:del>
                  <w:del w:id="1148" w:author="博仁机构办" w:date="2026-08-21T13:45:06Z">
                    <w:r>
                      <w:rPr>
                        <w:rFonts w:hint="eastAsia" w:ascii="楷体" w:hAnsi="楷体" w:eastAsia="楷体" w:cs="楷体"/>
                        <w:sz w:val="24"/>
                        <w:szCs w:val="24"/>
                        <w:rPrChange w:id="1149" w:author="博仁机构办" w:date="2026-08-06T09:29:54Z">
                          <w:rPr>
                            <w:rFonts w:hint="eastAsia" w:ascii="仿宋" w:hAnsi="仿宋" w:eastAsia="仿宋" w:cs="仿宋"/>
                            <w:sz w:val="24"/>
                            <w:szCs w:val="24"/>
                          </w:rPr>
                        </w:rPrChange>
                      </w:rPr>
                      <w:delText xml:space="preserve"> </w:delText>
                    </w:r>
                  </w:del>
                  <w:del w:id="1150" w:author="博仁机构办" w:date="2026-08-21T13:45:06Z">
                    <w:r>
                      <w:rPr>
                        <w:rFonts w:hint="eastAsia" w:ascii="楷体" w:hAnsi="楷体" w:eastAsia="楷体" w:cs="楷体"/>
                        <w:sz w:val="24"/>
                        <w:szCs w:val="24"/>
                        <w:lang w:val="en-US" w:eastAsia="zh-CN"/>
                        <w:rPrChange w:id="1151" w:author="博仁机构办" w:date="2026-08-06T09:29:54Z">
                          <w:rPr>
                            <w:rFonts w:hint="eastAsia" w:ascii="仿宋" w:hAnsi="仿宋" w:eastAsia="仿宋" w:cs="仿宋"/>
                            <w:sz w:val="24"/>
                            <w:szCs w:val="24"/>
                            <w:lang w:val="en-US" w:eastAsia="zh-CN"/>
                          </w:rPr>
                        </w:rPrChange>
                      </w:rPr>
                      <w:delText xml:space="preserve">         </w:delText>
                    </w:r>
                  </w:del>
                  <w:del w:id="1152" w:author="博仁机构办" w:date="2026-08-21T13:45:06Z">
                    <w:r>
                      <w:rPr>
                        <w:rFonts w:hint="eastAsia" w:ascii="楷体" w:hAnsi="楷体" w:eastAsia="楷体" w:cs="楷体"/>
                        <w:sz w:val="24"/>
                        <w:szCs w:val="24"/>
                        <w:lang w:eastAsia="zh-CN"/>
                        <w:rPrChange w:id="1153" w:author="博仁机构办" w:date="2026-08-06T09:29:54Z">
                          <w:rPr>
                            <w:rFonts w:hint="eastAsia" w:ascii="仿宋" w:hAnsi="仿宋" w:eastAsia="仿宋" w:cs="仿宋"/>
                            <w:sz w:val="24"/>
                            <w:szCs w:val="24"/>
                            <w:lang w:eastAsia="zh-CN"/>
                          </w:rPr>
                        </w:rPrChange>
                      </w:rPr>
                      <w:delText>□</w:delText>
                    </w:r>
                  </w:del>
                </w:p>
                <w:p w14:paraId="61840AF8">
                  <w:pPr>
                    <w:tabs>
                      <w:tab w:val="left" w:pos="1424"/>
                    </w:tabs>
                    <w:spacing w:line="560" w:lineRule="exact"/>
                    <w:ind w:left="0" w:leftChars="0" w:firstLine="0" w:firstLineChars="0"/>
                    <w:jc w:val="left"/>
                    <w:rPr>
                      <w:rFonts w:hint="eastAsia" w:ascii="楷体" w:hAnsi="楷体" w:eastAsia="楷体" w:cs="楷体"/>
                      <w:sz w:val="24"/>
                      <w:szCs w:val="24"/>
                      <w:rPrChange w:id="1154" w:author="博仁机构办" w:date="2026-08-06T09:29:54Z">
                        <w:rPr>
                          <w:rFonts w:hint="eastAsia" w:ascii="仿宋" w:hAnsi="仿宋" w:eastAsia="仿宋" w:cs="仿宋"/>
                          <w:sz w:val="24"/>
                          <w:szCs w:val="24"/>
                        </w:rPr>
                      </w:rPrChange>
                    </w:rPr>
                  </w:pPr>
                  <w:r>
                    <w:rPr>
                      <w:rFonts w:hint="eastAsia" w:ascii="楷体" w:hAnsi="楷体" w:eastAsia="楷体" w:cs="楷体"/>
                      <w:b w:val="0"/>
                      <w:bCs w:val="0"/>
                      <w:sz w:val="24"/>
                      <w:szCs w:val="24"/>
                      <w:vertAlign w:val="baseline"/>
                      <w:lang w:val="en-US" w:eastAsia="zh-CN"/>
                      <w:rPrChange w:id="1155" w:author="博仁机构办" w:date="2026-08-06T09:29:54Z">
                        <w:rPr>
                          <w:rFonts w:hint="eastAsia" w:ascii="仿宋" w:hAnsi="仿宋" w:eastAsia="仿宋" w:cs="仿宋"/>
                          <w:b w:val="0"/>
                          <w:bCs w:val="0"/>
                          <w:sz w:val="24"/>
                          <w:szCs w:val="24"/>
                          <w:vertAlign w:val="baseline"/>
                          <w:lang w:val="en-US" w:eastAsia="zh-CN"/>
                        </w:rPr>
                      </w:rPrChange>
                    </w:rPr>
                    <w:t xml:space="preserve">人类遗传资源国际合作科学研究审批      </w:t>
                  </w:r>
                  <w:r>
                    <w:rPr>
                      <w:rFonts w:hint="eastAsia" w:ascii="楷体" w:hAnsi="楷体" w:eastAsia="楷体" w:cs="楷体"/>
                      <w:sz w:val="24"/>
                      <w:szCs w:val="24"/>
                      <w:rPrChange w:id="1156"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val="en-US" w:eastAsia="zh-CN"/>
                      <w:rPrChange w:id="1157" w:author="博仁机构办" w:date="2026-08-06T09:29:54Z">
                        <w:rPr>
                          <w:rFonts w:hint="eastAsia" w:ascii="仿宋" w:hAnsi="仿宋" w:eastAsia="仿宋" w:cs="仿宋"/>
                          <w:sz w:val="24"/>
                          <w:szCs w:val="24"/>
                          <w:lang w:val="en-US" w:eastAsia="zh-CN"/>
                        </w:rPr>
                      </w:rPrChange>
                    </w:rPr>
                    <w:t xml:space="preserve">       </w:t>
                  </w:r>
                  <w:r>
                    <w:rPr>
                      <w:rFonts w:hint="eastAsia" w:ascii="楷体" w:hAnsi="楷体" w:eastAsia="楷体" w:cs="楷体"/>
                      <w:sz w:val="24"/>
                      <w:szCs w:val="24"/>
                      <w:rPrChange w:id="1158"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eastAsia="zh-CN"/>
                      <w:rPrChange w:id="1159" w:author="博仁机构办" w:date="2026-08-06T09:29:54Z">
                        <w:rPr>
                          <w:rFonts w:hint="eastAsia" w:ascii="仿宋" w:hAnsi="仿宋" w:eastAsia="仿宋" w:cs="仿宋"/>
                          <w:sz w:val="24"/>
                          <w:szCs w:val="24"/>
                          <w:lang w:eastAsia="zh-CN"/>
                        </w:rPr>
                      </w:rPrChange>
                    </w:rPr>
                    <w:t>□</w:t>
                  </w:r>
                </w:p>
                <w:p w14:paraId="01FE53E3">
                  <w:pPr>
                    <w:tabs>
                      <w:tab w:val="left" w:pos="1424"/>
                    </w:tabs>
                    <w:spacing w:line="560" w:lineRule="exact"/>
                    <w:ind w:left="0" w:leftChars="0" w:firstLine="0" w:firstLineChars="0"/>
                    <w:jc w:val="left"/>
                    <w:rPr>
                      <w:rFonts w:hint="eastAsia" w:ascii="楷体" w:hAnsi="楷体" w:eastAsia="楷体" w:cs="楷体"/>
                      <w:b w:val="0"/>
                      <w:bCs w:val="0"/>
                      <w:sz w:val="24"/>
                      <w:szCs w:val="24"/>
                      <w:vertAlign w:val="baseline"/>
                      <w:lang w:val="en-US" w:eastAsia="zh-CN"/>
                      <w:rPrChange w:id="1160"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61" w:author="博仁机构办" w:date="2026-08-06T09:29:54Z">
                        <w:rPr>
                          <w:rFonts w:hint="eastAsia" w:ascii="仿宋" w:hAnsi="仿宋" w:eastAsia="仿宋" w:cs="仿宋"/>
                          <w:b w:val="0"/>
                          <w:bCs w:val="0"/>
                          <w:sz w:val="24"/>
                          <w:szCs w:val="24"/>
                          <w:vertAlign w:val="baseline"/>
                          <w:lang w:val="en-US" w:eastAsia="zh-CN"/>
                        </w:rPr>
                      </w:rPrChange>
                    </w:rPr>
                    <w:t xml:space="preserve">人类遗传资源材料出境审批             </w:t>
                  </w:r>
                  <w:r>
                    <w:rPr>
                      <w:rFonts w:hint="eastAsia" w:ascii="楷体" w:hAnsi="楷体" w:eastAsia="楷体" w:cs="楷体"/>
                      <w:sz w:val="24"/>
                      <w:szCs w:val="24"/>
                      <w:rPrChange w:id="1162"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val="en-US" w:eastAsia="zh-CN"/>
                      <w:rPrChange w:id="1163" w:author="博仁机构办" w:date="2026-08-06T09:29:54Z">
                        <w:rPr>
                          <w:rFonts w:hint="eastAsia" w:ascii="仿宋" w:hAnsi="仿宋" w:eastAsia="仿宋" w:cs="仿宋"/>
                          <w:sz w:val="24"/>
                          <w:szCs w:val="24"/>
                          <w:lang w:val="en-US" w:eastAsia="zh-CN"/>
                        </w:rPr>
                      </w:rPrChange>
                    </w:rPr>
                    <w:t xml:space="preserve">         </w:t>
                  </w:r>
                  <w:r>
                    <w:rPr>
                      <w:rFonts w:hint="eastAsia" w:ascii="楷体" w:hAnsi="楷体" w:eastAsia="楷体" w:cs="楷体"/>
                      <w:sz w:val="24"/>
                      <w:szCs w:val="24"/>
                      <w:lang w:eastAsia="zh-CN"/>
                      <w:rPrChange w:id="1164" w:author="博仁机构办" w:date="2026-08-06T09:29:54Z">
                        <w:rPr>
                          <w:rFonts w:hint="eastAsia" w:ascii="仿宋" w:hAnsi="仿宋" w:eastAsia="仿宋" w:cs="仿宋"/>
                          <w:sz w:val="24"/>
                          <w:szCs w:val="24"/>
                          <w:lang w:eastAsia="zh-CN"/>
                        </w:rPr>
                      </w:rPrChange>
                    </w:rPr>
                    <w:t>□</w:t>
                  </w:r>
                </w:p>
                <w:p w14:paraId="45E0CC67">
                  <w:pPr>
                    <w:tabs>
                      <w:tab w:val="left" w:pos="1424"/>
                    </w:tabs>
                    <w:spacing w:line="560" w:lineRule="exact"/>
                    <w:ind w:left="0" w:leftChars="0" w:firstLine="0" w:firstLineChars="0"/>
                    <w:jc w:val="left"/>
                    <w:rPr>
                      <w:rFonts w:hint="eastAsia" w:ascii="楷体" w:hAnsi="楷体" w:eastAsia="楷体" w:cs="楷体"/>
                      <w:b w:val="0"/>
                      <w:bCs w:val="0"/>
                      <w:sz w:val="24"/>
                      <w:szCs w:val="24"/>
                      <w:vertAlign w:val="baseline"/>
                      <w:lang w:val="en-US" w:eastAsia="zh-CN"/>
                      <w:rPrChange w:id="1165"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66" w:author="博仁机构办" w:date="2026-08-06T09:29:54Z">
                        <w:rPr>
                          <w:rFonts w:hint="eastAsia" w:ascii="仿宋" w:hAnsi="仿宋" w:eastAsia="仿宋" w:cs="仿宋"/>
                          <w:b w:val="0"/>
                          <w:bCs w:val="0"/>
                          <w:sz w:val="24"/>
                          <w:szCs w:val="24"/>
                          <w:vertAlign w:val="baseline"/>
                          <w:lang w:val="en-US" w:eastAsia="zh-CN"/>
                        </w:rPr>
                      </w:rPrChange>
                    </w:rPr>
                    <w:t xml:space="preserve">人类遗传资源国际合作临床试验备案     </w:t>
                  </w:r>
                  <w:r>
                    <w:rPr>
                      <w:rFonts w:hint="eastAsia" w:ascii="楷体" w:hAnsi="楷体" w:eastAsia="楷体" w:cs="楷体"/>
                      <w:sz w:val="24"/>
                      <w:szCs w:val="24"/>
                      <w:rPrChange w:id="1167"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val="en-US" w:eastAsia="zh-CN"/>
                      <w:rPrChange w:id="1168" w:author="博仁机构办" w:date="2026-08-06T09:29:54Z">
                        <w:rPr>
                          <w:rFonts w:hint="eastAsia" w:ascii="仿宋" w:hAnsi="仿宋" w:eastAsia="仿宋" w:cs="仿宋"/>
                          <w:sz w:val="24"/>
                          <w:szCs w:val="24"/>
                          <w:lang w:val="en-US" w:eastAsia="zh-CN"/>
                        </w:rPr>
                      </w:rPrChange>
                    </w:rPr>
                    <w:t xml:space="preserve">        </w:t>
                  </w:r>
                  <w:r>
                    <w:rPr>
                      <w:rFonts w:hint="eastAsia" w:ascii="楷体" w:hAnsi="楷体" w:eastAsia="楷体" w:cs="楷体"/>
                      <w:sz w:val="24"/>
                      <w:szCs w:val="24"/>
                      <w:lang w:eastAsia="zh-CN"/>
                      <w:rPrChange w:id="1169" w:author="博仁机构办" w:date="2026-08-06T09:29:54Z">
                        <w:rPr>
                          <w:rFonts w:hint="eastAsia" w:ascii="仿宋" w:hAnsi="仿宋" w:eastAsia="仿宋" w:cs="仿宋"/>
                          <w:sz w:val="24"/>
                          <w:szCs w:val="24"/>
                          <w:lang w:eastAsia="zh-CN"/>
                        </w:rPr>
                      </w:rPrChange>
                    </w:rPr>
                    <w:t>□</w:t>
                  </w:r>
                </w:p>
                <w:p w14:paraId="07ACA952">
                  <w:pPr>
                    <w:tabs>
                      <w:tab w:val="left" w:pos="1424"/>
                    </w:tabs>
                    <w:spacing w:line="560" w:lineRule="exact"/>
                    <w:ind w:left="0" w:leftChars="0" w:firstLine="0" w:firstLineChars="0"/>
                    <w:jc w:val="left"/>
                    <w:rPr>
                      <w:rFonts w:hint="eastAsia" w:ascii="楷体" w:hAnsi="楷体" w:eastAsia="楷体" w:cs="楷体"/>
                      <w:b w:val="0"/>
                      <w:bCs w:val="0"/>
                      <w:sz w:val="24"/>
                      <w:szCs w:val="24"/>
                      <w:vertAlign w:val="baseline"/>
                      <w:lang w:val="en-US" w:eastAsia="zh-CN"/>
                      <w:rPrChange w:id="1170"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71" w:author="博仁机构办" w:date="2026-08-06T09:29:54Z">
                        <w:rPr>
                          <w:rFonts w:hint="eastAsia" w:ascii="仿宋" w:hAnsi="仿宋" w:eastAsia="仿宋" w:cs="仿宋"/>
                          <w:b w:val="0"/>
                          <w:bCs w:val="0"/>
                          <w:sz w:val="24"/>
                          <w:szCs w:val="24"/>
                          <w:vertAlign w:val="baseline"/>
                          <w:lang w:val="en-US" w:eastAsia="zh-CN"/>
                        </w:rPr>
                      </w:rPrChange>
                    </w:rPr>
                    <w:t xml:space="preserve">人类遗传资源事先报告    </w:t>
                  </w:r>
                  <w:r>
                    <w:rPr>
                      <w:rFonts w:hint="eastAsia" w:ascii="楷体" w:hAnsi="楷体" w:eastAsia="楷体" w:cs="楷体"/>
                      <w:sz w:val="24"/>
                      <w:szCs w:val="24"/>
                      <w:rPrChange w:id="1172" w:author="博仁机构办" w:date="2026-08-06T09:29:54Z">
                        <w:rPr>
                          <w:rFonts w:hint="eastAsia" w:ascii="仿宋" w:hAnsi="仿宋" w:eastAsia="仿宋" w:cs="仿宋"/>
                          <w:sz w:val="24"/>
                          <w:szCs w:val="24"/>
                        </w:rPr>
                      </w:rPrChange>
                    </w:rPr>
                    <w:t xml:space="preserve">  </w:t>
                  </w:r>
                  <w:r>
                    <w:rPr>
                      <w:rFonts w:hint="eastAsia" w:ascii="楷体" w:hAnsi="楷体" w:eastAsia="楷体" w:cs="楷体"/>
                      <w:sz w:val="24"/>
                      <w:szCs w:val="24"/>
                      <w:lang w:val="en-US" w:eastAsia="zh-CN"/>
                      <w:rPrChange w:id="1173" w:author="博仁机构办" w:date="2026-08-06T09:29:54Z">
                        <w:rPr>
                          <w:rFonts w:hint="eastAsia" w:ascii="仿宋" w:hAnsi="仿宋" w:eastAsia="仿宋" w:cs="仿宋"/>
                          <w:sz w:val="24"/>
                          <w:szCs w:val="24"/>
                          <w:lang w:val="en-US" w:eastAsia="zh-CN"/>
                        </w:rPr>
                      </w:rPrChange>
                    </w:rPr>
                    <w:t xml:space="preserve">                     </w:t>
                  </w:r>
                  <w:r>
                    <w:rPr>
                      <w:rFonts w:hint="eastAsia" w:ascii="楷体" w:hAnsi="楷体" w:eastAsia="楷体" w:cs="楷体"/>
                      <w:sz w:val="24"/>
                      <w:szCs w:val="24"/>
                      <w:lang w:eastAsia="zh-CN"/>
                      <w:rPrChange w:id="1174" w:author="博仁机构办" w:date="2026-08-06T09:29:54Z">
                        <w:rPr>
                          <w:rFonts w:hint="eastAsia" w:ascii="仿宋" w:hAnsi="仿宋" w:eastAsia="仿宋" w:cs="仿宋"/>
                          <w:sz w:val="24"/>
                          <w:szCs w:val="24"/>
                          <w:lang w:eastAsia="zh-CN"/>
                        </w:rPr>
                      </w:rPrChange>
                    </w:rPr>
                    <w:t>□</w:t>
                  </w:r>
                </w:p>
              </w:tc>
            </w:tr>
          </w:tbl>
          <w:p w14:paraId="68F316C7">
            <w:pPr>
              <w:spacing w:line="560" w:lineRule="exact"/>
              <w:ind w:firstLine="240" w:firstLineChars="100"/>
              <w:jc w:val="left"/>
              <w:rPr>
                <w:rFonts w:hint="eastAsia" w:ascii="楷体" w:hAnsi="楷体" w:eastAsia="楷体" w:cs="楷体"/>
                <w:sz w:val="24"/>
                <w:szCs w:val="24"/>
                <w:rPrChange w:id="1175" w:author="博仁机构办" w:date="2026-08-06T09:29:54Z">
                  <w:rPr>
                    <w:rFonts w:hint="eastAsia" w:ascii="仿宋" w:hAnsi="仿宋" w:eastAsia="仿宋" w:cs="仿宋"/>
                    <w:sz w:val="24"/>
                    <w:szCs w:val="24"/>
                  </w:rPr>
                </w:rPrChange>
              </w:rPr>
            </w:pPr>
          </w:p>
          <w:p w14:paraId="3EAB78DE">
            <w:pPr>
              <w:spacing w:line="560" w:lineRule="exact"/>
              <w:ind w:left="210"/>
              <w:jc w:val="left"/>
              <w:rPr>
                <w:rFonts w:hint="eastAsia" w:ascii="楷体" w:hAnsi="楷体" w:eastAsia="楷体" w:cs="楷体"/>
                <w:sz w:val="24"/>
                <w:szCs w:val="24"/>
                <w:rPrChange w:id="1176" w:author="博仁机构办" w:date="2026-08-06T09:29:54Z">
                  <w:rPr>
                    <w:rFonts w:hint="eastAsia" w:ascii="仿宋" w:hAnsi="仿宋" w:eastAsia="仿宋" w:cs="仿宋"/>
                    <w:sz w:val="24"/>
                    <w:szCs w:val="24"/>
                  </w:rPr>
                </w:rPrChange>
              </w:rPr>
            </w:pPr>
          </w:p>
          <w:p w14:paraId="03AB976B">
            <w:pPr>
              <w:tabs>
                <w:tab w:val="left" w:pos="1424"/>
              </w:tabs>
              <w:spacing w:line="360" w:lineRule="auto"/>
              <w:ind w:left="0" w:leftChars="0" w:right="945" w:rightChars="450" w:firstLine="0" w:firstLineChars="0"/>
              <w:jc w:val="right"/>
              <w:rPr>
                <w:rFonts w:hint="eastAsia" w:ascii="楷体" w:hAnsi="楷体" w:eastAsia="楷体" w:cs="楷体"/>
                <w:b w:val="0"/>
                <w:bCs w:val="0"/>
                <w:sz w:val="24"/>
                <w:szCs w:val="24"/>
                <w:vertAlign w:val="baseline"/>
                <w:lang w:val="en-US" w:eastAsia="zh-CN"/>
                <w:rPrChange w:id="1177"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78" w:author="博仁机构办" w:date="2026-08-06T09:29:54Z">
                  <w:rPr>
                    <w:rFonts w:hint="eastAsia" w:ascii="仿宋" w:hAnsi="仿宋" w:eastAsia="仿宋" w:cs="仿宋"/>
                    <w:b w:val="0"/>
                    <w:bCs w:val="0"/>
                    <w:sz w:val="24"/>
                    <w:szCs w:val="24"/>
                    <w:vertAlign w:val="baseline"/>
                    <w:lang w:val="en-US" w:eastAsia="zh-CN"/>
                  </w:rPr>
                </w:rPrChange>
              </w:rPr>
              <w:t>北京</w:t>
            </w:r>
            <w:del w:id="1179" w:author="博仁机构办" w:date="2026-07-31T16:44:23Z">
              <w:r>
                <w:rPr>
                  <w:rFonts w:hint="eastAsia" w:ascii="楷体" w:hAnsi="楷体" w:eastAsia="楷体" w:cs="楷体"/>
                  <w:b w:val="0"/>
                  <w:bCs w:val="0"/>
                  <w:sz w:val="24"/>
                  <w:szCs w:val="24"/>
                  <w:vertAlign w:val="baseline"/>
                  <w:lang w:val="en-US" w:eastAsia="zh-CN"/>
                  <w:rPrChange w:id="1180" w:author="博仁机构办" w:date="2026-08-06T09:29:54Z">
                    <w:rPr>
                      <w:rFonts w:hint="eastAsia" w:ascii="仿宋" w:hAnsi="仿宋" w:eastAsia="仿宋" w:cs="仿宋"/>
                      <w:b w:val="0"/>
                      <w:bCs w:val="0"/>
                      <w:sz w:val="24"/>
                      <w:szCs w:val="24"/>
                      <w:vertAlign w:val="baseline"/>
                      <w:lang w:val="en-US" w:eastAsia="zh-CN"/>
                    </w:rPr>
                  </w:rPrChange>
                </w:rPr>
                <w:delText>高博医院</w:delText>
              </w:r>
            </w:del>
            <w:ins w:id="1181" w:author="博仁机构办" w:date="2026-07-31T16:44:23Z">
              <w:r>
                <w:rPr>
                  <w:rFonts w:hint="eastAsia" w:ascii="楷体" w:hAnsi="楷体" w:eastAsia="楷体" w:cs="楷体"/>
                  <w:b w:val="0"/>
                  <w:bCs w:val="0"/>
                  <w:sz w:val="24"/>
                  <w:szCs w:val="24"/>
                  <w:vertAlign w:val="baseline"/>
                  <w:lang w:val="en-US" w:eastAsia="zh-CN"/>
                  <w:rPrChange w:id="1182" w:author="博仁机构办" w:date="2026-08-06T09:29:54Z">
                    <w:rPr>
                      <w:rFonts w:hint="eastAsia" w:ascii="仿宋" w:hAnsi="仿宋" w:eastAsia="仿宋" w:cs="仿宋"/>
                      <w:b w:val="0"/>
                      <w:bCs w:val="0"/>
                      <w:sz w:val="24"/>
                      <w:szCs w:val="24"/>
                      <w:vertAlign w:val="baseline"/>
                      <w:lang w:val="en-US" w:eastAsia="zh-CN"/>
                    </w:rPr>
                  </w:rPrChange>
                </w:rPr>
                <w:t>高博博仁医院</w:t>
              </w:r>
            </w:ins>
          </w:p>
          <w:p w14:paraId="5FC21989">
            <w:pPr>
              <w:tabs>
                <w:tab w:val="left" w:pos="1424"/>
              </w:tabs>
              <w:spacing w:line="360" w:lineRule="auto"/>
              <w:ind w:left="0" w:leftChars="0" w:right="420" w:rightChars="200" w:firstLine="0" w:firstLineChars="0"/>
              <w:jc w:val="right"/>
              <w:rPr>
                <w:rFonts w:hint="eastAsia" w:ascii="楷体" w:hAnsi="楷体" w:eastAsia="楷体" w:cs="楷体"/>
                <w:b w:val="0"/>
                <w:bCs w:val="0"/>
                <w:sz w:val="24"/>
                <w:szCs w:val="24"/>
                <w:vertAlign w:val="baseline"/>
                <w:lang w:val="en-US" w:eastAsia="zh-CN"/>
                <w:rPrChange w:id="1183" w:author="博仁机构办" w:date="2026-08-06T09:29:54Z">
                  <w:rPr>
                    <w:rFonts w:hint="eastAsia" w:ascii="仿宋" w:hAnsi="仿宋" w:eastAsia="仿宋" w:cs="仿宋"/>
                    <w:b w:val="0"/>
                    <w:bCs w:val="0"/>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84" w:author="博仁机构办" w:date="2026-08-06T09:29:54Z">
                  <w:rPr>
                    <w:rFonts w:hint="eastAsia" w:ascii="仿宋" w:hAnsi="仿宋" w:eastAsia="仿宋" w:cs="仿宋"/>
                    <w:b w:val="0"/>
                    <w:bCs w:val="0"/>
                    <w:sz w:val="24"/>
                    <w:szCs w:val="24"/>
                    <w:vertAlign w:val="baseline"/>
                    <w:lang w:val="en-US" w:eastAsia="zh-CN"/>
                  </w:rPr>
                </w:rPrChange>
              </w:rPr>
              <w:t>人类遗传资源管理办公室</w:t>
            </w:r>
          </w:p>
          <w:p w14:paraId="7A9FF2C3">
            <w:pPr>
              <w:tabs>
                <w:tab w:val="left" w:pos="1424"/>
              </w:tabs>
              <w:spacing w:line="360" w:lineRule="auto"/>
              <w:ind w:left="0" w:leftChars="0" w:right="420" w:rightChars="200" w:firstLine="0" w:firstLineChars="0"/>
              <w:jc w:val="right"/>
              <w:rPr>
                <w:rFonts w:hint="eastAsia" w:ascii="楷体" w:hAnsi="楷体" w:eastAsia="楷体" w:cs="楷体"/>
                <w:b/>
                <w:bCs/>
                <w:sz w:val="24"/>
                <w:szCs w:val="24"/>
                <w:vertAlign w:val="baseline"/>
                <w:lang w:val="en-US" w:eastAsia="zh-CN"/>
                <w:rPrChange w:id="1185" w:author="博仁机构办" w:date="2026-08-06T09:29:54Z">
                  <w:rPr>
                    <w:rFonts w:hint="eastAsia" w:ascii="仿宋" w:hAnsi="仿宋" w:eastAsia="仿宋" w:cs="仿宋"/>
                    <w:b/>
                    <w:bCs/>
                    <w:sz w:val="24"/>
                    <w:szCs w:val="24"/>
                    <w:vertAlign w:val="baseline"/>
                    <w:lang w:val="en-US" w:eastAsia="zh-CN"/>
                  </w:rPr>
                </w:rPrChange>
              </w:rPr>
            </w:pPr>
            <w:r>
              <w:rPr>
                <w:rFonts w:hint="eastAsia" w:ascii="楷体" w:hAnsi="楷体" w:eastAsia="楷体" w:cs="楷体"/>
                <w:b w:val="0"/>
                <w:bCs w:val="0"/>
                <w:sz w:val="24"/>
                <w:szCs w:val="24"/>
                <w:vertAlign w:val="baseline"/>
                <w:lang w:val="en-US" w:eastAsia="zh-CN"/>
                <w:rPrChange w:id="1186" w:author="博仁机构办" w:date="2026-08-06T09:29:54Z">
                  <w:rPr>
                    <w:rFonts w:hint="eastAsia" w:ascii="仿宋" w:hAnsi="仿宋" w:eastAsia="仿宋" w:cs="仿宋"/>
                    <w:b w:val="0"/>
                    <w:bCs w:val="0"/>
                    <w:sz w:val="24"/>
                    <w:szCs w:val="24"/>
                    <w:vertAlign w:val="baseline"/>
                    <w:lang w:val="en-US" w:eastAsia="zh-CN"/>
                  </w:rPr>
                </w:rPrChange>
              </w:rPr>
              <w:t>年     月     日</w:t>
            </w:r>
          </w:p>
          <w:p w14:paraId="06CEA962">
            <w:pPr>
              <w:spacing w:line="560" w:lineRule="exact"/>
              <w:ind w:left="210"/>
              <w:jc w:val="left"/>
              <w:rPr>
                <w:rFonts w:hint="eastAsia" w:ascii="楷体" w:hAnsi="楷体" w:eastAsia="楷体" w:cs="楷体"/>
                <w:sz w:val="24"/>
                <w:szCs w:val="24"/>
                <w:lang w:val="en-US" w:eastAsia="zh-CN"/>
                <w:rPrChange w:id="1187" w:author="博仁机构办" w:date="2026-08-06T09:29:54Z">
                  <w:rPr>
                    <w:rFonts w:hint="eastAsia" w:ascii="仿宋_GB2312" w:hAnsi="仿宋_GB2312" w:eastAsia="仿宋_GB2312" w:cs="仿宋_GB2312"/>
                    <w:sz w:val="24"/>
                    <w:szCs w:val="24"/>
                    <w:lang w:val="en-US" w:eastAsia="zh-CN"/>
                  </w:rPr>
                </w:rPrChange>
              </w:rPr>
            </w:pPr>
          </w:p>
        </w:tc>
      </w:tr>
    </w:tbl>
    <w:p w14:paraId="3E915A0B">
      <w:pPr>
        <w:rPr>
          <w:rFonts w:hint="eastAsia" w:ascii="楷体" w:hAnsi="楷体" w:eastAsia="楷体" w:cs="楷体"/>
          <w:lang w:val="en-US" w:eastAsia="zh-CN"/>
          <w:rPrChange w:id="1188" w:author="博仁机构办" w:date="2026-08-06T09:29:54Z">
            <w:rPr>
              <w:rFonts w:hint="default"/>
              <w:lang w:val="en-US" w:eastAsia="zh-CN"/>
            </w:rPr>
          </w:rPrChange>
        </w:rPr>
      </w:pPr>
    </w:p>
    <w:p w14:paraId="0810E175">
      <w:pPr>
        <w:rPr>
          <w:rFonts w:hint="eastAsia" w:ascii="楷体" w:hAnsi="楷体" w:eastAsia="楷体" w:cs="楷体"/>
          <w:lang w:val="en-US" w:eastAsia="zh-CN"/>
          <w:rPrChange w:id="1189" w:author="博仁机构办" w:date="2026-08-06T09:29:54Z">
            <w:rPr>
              <w:rFonts w:hint="default"/>
              <w:lang w:val="en-US" w:eastAsia="zh-CN"/>
            </w:rPr>
          </w:rPrChange>
        </w:rPr>
      </w:pPr>
    </w:p>
    <w:p w14:paraId="5F3FB51D">
      <w:pPr>
        <w:rPr>
          <w:rFonts w:hint="eastAsia" w:ascii="楷体" w:hAnsi="楷体" w:eastAsia="楷体" w:cs="楷体"/>
          <w:lang w:val="en-US" w:eastAsia="zh-CN"/>
          <w:rPrChange w:id="1190" w:author="博仁机构办" w:date="2026-08-06T09:29:54Z">
            <w:rPr>
              <w:rFonts w:hint="default"/>
              <w:lang w:val="en-US" w:eastAsia="zh-CN"/>
            </w:rPr>
          </w:rPrChange>
        </w:rPr>
      </w:pPr>
      <w:r>
        <w:rPr>
          <w:rFonts w:hint="eastAsia" w:ascii="楷体" w:hAnsi="楷体" w:eastAsia="楷体" w:cs="楷体"/>
          <w:lang w:val="en-US" w:eastAsia="zh-CN"/>
          <w:rPrChange w:id="1191" w:author="博仁机构办" w:date="2026-08-06T09:29:54Z">
            <w:rPr>
              <w:rFonts w:hint="default"/>
              <w:lang w:val="en-US" w:eastAsia="zh-CN"/>
            </w:rPr>
          </w:rPrChange>
        </w:rPr>
        <w:br w:type="page"/>
      </w:r>
    </w:p>
    <w:p w14:paraId="5FB41A1B">
      <w:pPr>
        <w:spacing w:line="240" w:lineRule="auto"/>
        <w:jc w:val="center"/>
        <w:outlineLvl w:val="0"/>
        <w:rPr>
          <w:rFonts w:hint="eastAsia" w:ascii="楷体" w:hAnsi="楷体" w:eastAsia="楷体" w:cs="楷体"/>
          <w:b/>
          <w:bCs w:val="0"/>
          <w:sz w:val="32"/>
          <w:szCs w:val="32"/>
          <w:rPrChange w:id="1192" w:author="博仁机构办" w:date="2026-08-06T09:29:54Z">
            <w:rPr>
              <w:rFonts w:hint="eastAsia" w:ascii="仿宋" w:hAnsi="仿宋" w:eastAsia="仿宋" w:cs="仿宋"/>
              <w:b/>
              <w:bCs w:val="0"/>
              <w:sz w:val="32"/>
              <w:szCs w:val="32"/>
            </w:rPr>
          </w:rPrChange>
        </w:rPr>
      </w:pPr>
      <w:bookmarkStart w:id="0" w:name="_Toc20511"/>
      <w:bookmarkStart w:id="1" w:name="_Toc23001"/>
      <w:bookmarkStart w:id="2" w:name="_Toc22747"/>
      <w:bookmarkStart w:id="3" w:name="_Toc15088"/>
      <w:bookmarkStart w:id="4" w:name="_Toc20068"/>
      <w:bookmarkStart w:id="5" w:name="_Toc6613"/>
      <w:bookmarkStart w:id="6" w:name="_Toc23039"/>
      <w:r>
        <w:rPr>
          <w:rFonts w:hint="eastAsia" w:ascii="楷体" w:hAnsi="楷体" w:eastAsia="楷体" w:cs="楷体"/>
          <w:b w:val="0"/>
          <w:bCs/>
          <w:sz w:val="28"/>
          <w:szCs w:val="28"/>
          <w:lang w:eastAsia="zh-CN"/>
          <w:rPrChange w:id="1193" w:author="博仁机构办" w:date="2026-08-06T09:29:54Z">
            <w:rPr>
              <w:rFonts w:hint="eastAsia" w:ascii="黑体" w:hAnsi="黑体" w:eastAsia="黑体" w:cs="黑体"/>
              <w:b w:val="0"/>
              <w:bCs/>
              <w:sz w:val="28"/>
              <w:szCs w:val="28"/>
              <w:lang w:eastAsia="zh-CN"/>
            </w:rPr>
          </w:rPrChange>
        </w:rPr>
        <w:t>人遗</w:t>
      </w:r>
      <w:r>
        <w:rPr>
          <w:rFonts w:hint="eastAsia" w:ascii="楷体" w:hAnsi="楷体" w:eastAsia="楷体" w:cs="楷体"/>
          <w:b w:val="0"/>
          <w:bCs/>
          <w:sz w:val="28"/>
          <w:szCs w:val="28"/>
          <w:rPrChange w:id="1194" w:author="博仁机构办" w:date="2026-08-06T09:29:54Z">
            <w:rPr>
              <w:rFonts w:hint="eastAsia" w:ascii="黑体" w:hAnsi="黑体" w:eastAsia="黑体" w:cs="黑体"/>
              <w:b w:val="0"/>
              <w:bCs/>
              <w:sz w:val="28"/>
              <w:szCs w:val="28"/>
            </w:rPr>
          </w:rPrChange>
        </w:rPr>
        <w:t>递交信及签收单</w:t>
      </w:r>
      <w:bookmarkEnd w:id="0"/>
      <w:bookmarkEnd w:id="1"/>
      <w:bookmarkEnd w:id="2"/>
      <w:bookmarkEnd w:id="3"/>
      <w:bookmarkEnd w:id="4"/>
      <w:bookmarkEnd w:id="5"/>
      <w:bookmarkEnd w:id="6"/>
    </w:p>
    <w:p w14:paraId="4D28503B">
      <w:pPr>
        <w:spacing w:line="360" w:lineRule="auto"/>
        <w:rPr>
          <w:rFonts w:hint="eastAsia" w:ascii="楷体" w:hAnsi="楷体" w:eastAsia="楷体" w:cs="楷体"/>
          <w:b w:val="0"/>
          <w:bCs/>
          <w:sz w:val="24"/>
          <w:szCs w:val="24"/>
          <w:rPrChange w:id="1195" w:author="博仁机构办" w:date="2026-08-06T09:29:54Z">
            <w:rPr>
              <w:rFonts w:hint="eastAsia" w:ascii="仿宋" w:hAnsi="仿宋" w:eastAsia="仿宋" w:cs="仿宋"/>
              <w:b w:val="0"/>
              <w:bCs/>
              <w:sz w:val="24"/>
              <w:szCs w:val="24"/>
            </w:rPr>
          </w:rPrChange>
        </w:rPr>
      </w:pPr>
    </w:p>
    <w:p w14:paraId="2A4C2AEF">
      <w:pPr>
        <w:spacing w:line="360" w:lineRule="auto"/>
        <w:rPr>
          <w:rFonts w:hint="eastAsia" w:ascii="楷体" w:hAnsi="楷体" w:eastAsia="楷体" w:cs="楷体"/>
          <w:b w:val="0"/>
          <w:bCs/>
          <w:sz w:val="24"/>
          <w:szCs w:val="24"/>
          <w:lang w:eastAsia="zh-CN"/>
          <w:rPrChange w:id="1196" w:author="博仁机构办" w:date="2026-08-06T09:29:54Z">
            <w:rPr>
              <w:rFonts w:hint="eastAsia" w:ascii="仿宋" w:hAnsi="仿宋" w:eastAsia="仿宋" w:cs="仿宋"/>
              <w:b w:val="0"/>
              <w:bCs/>
              <w:sz w:val="24"/>
              <w:szCs w:val="24"/>
              <w:lang w:eastAsia="zh-CN"/>
            </w:rPr>
          </w:rPrChange>
        </w:rPr>
      </w:pPr>
      <w:r>
        <w:rPr>
          <w:rFonts w:hint="eastAsia" w:ascii="楷体" w:hAnsi="楷体" w:eastAsia="楷体" w:cs="楷体"/>
          <w:b w:val="0"/>
          <w:bCs/>
          <w:sz w:val="24"/>
          <w:szCs w:val="24"/>
          <w:rPrChange w:id="1197" w:author="博仁机构办" w:date="2026-08-06T09:29:54Z">
            <w:rPr>
              <w:rFonts w:hint="eastAsia" w:ascii="仿宋" w:hAnsi="仿宋" w:eastAsia="仿宋" w:cs="仿宋"/>
              <w:b w:val="0"/>
              <w:bCs/>
              <w:sz w:val="24"/>
              <w:szCs w:val="24"/>
            </w:rPr>
          </w:rPrChange>
        </w:rPr>
        <w:t>项目名称：</w:t>
      </w:r>
      <w:r>
        <w:rPr>
          <w:rFonts w:hint="eastAsia" w:ascii="楷体" w:hAnsi="楷体" w:eastAsia="楷体" w:cs="楷体"/>
          <w:b w:val="0"/>
          <w:bCs/>
          <w:sz w:val="24"/>
          <w:szCs w:val="24"/>
          <w:lang w:eastAsia="zh-CN"/>
          <w:rPrChange w:id="1198" w:author="博仁机构办" w:date="2026-08-06T09:29:54Z">
            <w:rPr>
              <w:rFonts w:hint="eastAsia" w:ascii="仿宋" w:hAnsi="仿宋" w:eastAsia="仿宋" w:cs="仿宋"/>
              <w:b w:val="0"/>
              <w:bCs/>
              <w:sz w:val="24"/>
              <w:szCs w:val="24"/>
              <w:lang w:eastAsia="zh-CN"/>
            </w:rPr>
          </w:rPrChange>
        </w:rPr>
        <w:t>《</w:t>
      </w:r>
      <w:r>
        <w:rPr>
          <w:rFonts w:hint="eastAsia" w:ascii="楷体" w:hAnsi="楷体" w:eastAsia="楷体" w:cs="楷体"/>
          <w:b w:val="0"/>
          <w:bCs/>
          <w:sz w:val="24"/>
          <w:szCs w:val="24"/>
          <w:lang w:val="en-US" w:eastAsia="zh-CN"/>
          <w:rPrChange w:id="1199" w:author="博仁机构办" w:date="2026-08-06T09:29:54Z">
            <w:rPr>
              <w:rFonts w:hint="eastAsia" w:ascii="仿宋" w:hAnsi="仿宋" w:eastAsia="仿宋" w:cs="仿宋"/>
              <w:b w:val="0"/>
              <w:bCs/>
              <w:sz w:val="24"/>
              <w:szCs w:val="24"/>
              <w:lang w:val="en-US" w:eastAsia="zh-CN"/>
            </w:rPr>
          </w:rPrChange>
        </w:rPr>
        <w:t>XXXX</w:t>
      </w:r>
      <w:r>
        <w:rPr>
          <w:rFonts w:hint="eastAsia" w:ascii="楷体" w:hAnsi="楷体" w:eastAsia="楷体" w:cs="楷体"/>
          <w:b w:val="0"/>
          <w:bCs/>
          <w:sz w:val="24"/>
          <w:szCs w:val="24"/>
          <w:lang w:eastAsia="zh-CN"/>
          <w:rPrChange w:id="1200" w:author="博仁机构办" w:date="2026-08-06T09:29:54Z">
            <w:rPr>
              <w:rFonts w:hint="eastAsia" w:ascii="仿宋" w:hAnsi="仿宋" w:eastAsia="仿宋" w:cs="仿宋"/>
              <w:b w:val="0"/>
              <w:bCs/>
              <w:sz w:val="24"/>
              <w:szCs w:val="24"/>
              <w:lang w:eastAsia="zh-CN"/>
            </w:rPr>
          </w:rPrChange>
        </w:rPr>
        <w:t>》</w:t>
      </w:r>
    </w:p>
    <w:p w14:paraId="410822CA">
      <w:pPr>
        <w:spacing w:line="360" w:lineRule="auto"/>
        <w:rPr>
          <w:rFonts w:hint="eastAsia" w:ascii="楷体" w:hAnsi="楷体" w:eastAsia="楷体" w:cs="楷体"/>
          <w:b w:val="0"/>
          <w:bCs/>
          <w:sz w:val="24"/>
          <w:szCs w:val="24"/>
          <w:rPrChange w:id="1201" w:author="博仁机构办" w:date="2026-08-06T09:29:54Z">
            <w:rPr>
              <w:rFonts w:hint="eastAsia" w:ascii="仿宋" w:hAnsi="仿宋" w:eastAsia="仿宋" w:cs="仿宋"/>
              <w:b w:val="0"/>
              <w:bCs/>
              <w:sz w:val="24"/>
              <w:szCs w:val="24"/>
            </w:rPr>
          </w:rPrChange>
        </w:rPr>
      </w:pPr>
      <w:r>
        <w:rPr>
          <w:rFonts w:hint="eastAsia" w:ascii="楷体" w:hAnsi="楷体" w:eastAsia="楷体" w:cs="楷体"/>
          <w:b w:val="0"/>
          <w:bCs/>
          <w:sz w:val="24"/>
          <w:szCs w:val="24"/>
          <w:rPrChange w:id="1202" w:author="博仁机构办" w:date="2026-08-06T09:29:54Z">
            <w:rPr>
              <w:rFonts w:hint="eastAsia" w:ascii="仿宋" w:hAnsi="仿宋" w:eastAsia="仿宋" w:cs="仿宋"/>
              <w:b w:val="0"/>
              <w:bCs/>
              <w:sz w:val="24"/>
              <w:szCs w:val="24"/>
            </w:rPr>
          </w:rPrChange>
        </w:rPr>
        <w:t>申办</w:t>
      </w:r>
      <w:r>
        <w:rPr>
          <w:rFonts w:hint="eastAsia" w:ascii="楷体" w:hAnsi="楷体" w:eastAsia="楷体" w:cs="楷体"/>
          <w:b w:val="0"/>
          <w:bCs/>
          <w:sz w:val="24"/>
          <w:szCs w:val="24"/>
          <w:lang w:val="en-US" w:eastAsia="zh-CN"/>
          <w:rPrChange w:id="1203" w:author="博仁机构办" w:date="2026-08-06T09:29:54Z">
            <w:rPr>
              <w:rFonts w:hint="eastAsia" w:ascii="仿宋" w:hAnsi="仿宋" w:eastAsia="仿宋" w:cs="仿宋"/>
              <w:b w:val="0"/>
              <w:bCs/>
              <w:sz w:val="24"/>
              <w:szCs w:val="24"/>
              <w:lang w:val="en-US" w:eastAsia="zh-CN"/>
            </w:rPr>
          </w:rPrChange>
        </w:rPr>
        <w:t>方/资助方</w:t>
      </w:r>
      <w:r>
        <w:rPr>
          <w:rFonts w:hint="eastAsia" w:ascii="楷体" w:hAnsi="楷体" w:eastAsia="楷体" w:cs="楷体"/>
          <w:b w:val="0"/>
          <w:bCs/>
          <w:sz w:val="24"/>
          <w:szCs w:val="24"/>
          <w:rPrChange w:id="1204" w:author="博仁机构办" w:date="2026-08-06T09:29:54Z">
            <w:rPr>
              <w:rFonts w:hint="eastAsia" w:ascii="仿宋" w:hAnsi="仿宋" w:eastAsia="仿宋" w:cs="仿宋"/>
              <w:b w:val="0"/>
              <w:bCs/>
              <w:sz w:val="24"/>
              <w:szCs w:val="24"/>
            </w:rPr>
          </w:rPrChange>
        </w:rPr>
        <w:t>：</w:t>
      </w:r>
    </w:p>
    <w:p w14:paraId="18847D26">
      <w:pPr>
        <w:spacing w:line="360" w:lineRule="auto"/>
        <w:rPr>
          <w:rFonts w:hint="eastAsia" w:ascii="楷体" w:hAnsi="楷体" w:eastAsia="楷体" w:cs="楷体"/>
          <w:b w:val="0"/>
          <w:bCs/>
          <w:sz w:val="24"/>
          <w:szCs w:val="24"/>
          <w:lang w:val="en-US" w:eastAsia="zh-CN"/>
          <w:rPrChange w:id="1205" w:author="博仁机构办" w:date="2026-08-06T09:29:54Z">
            <w:rPr>
              <w:rFonts w:hint="eastAsia" w:ascii="仿宋" w:hAnsi="仿宋" w:eastAsia="仿宋" w:cs="仿宋"/>
              <w:b w:val="0"/>
              <w:bCs/>
              <w:sz w:val="24"/>
              <w:szCs w:val="24"/>
              <w:lang w:val="en-US" w:eastAsia="zh-CN"/>
            </w:rPr>
          </w:rPrChange>
        </w:rPr>
      </w:pPr>
      <w:r>
        <w:rPr>
          <w:rFonts w:hint="eastAsia" w:ascii="楷体" w:hAnsi="楷体" w:eastAsia="楷体" w:cs="楷体"/>
          <w:b w:val="0"/>
          <w:bCs/>
          <w:sz w:val="24"/>
          <w:szCs w:val="24"/>
          <w:lang w:val="en-US" w:eastAsia="zh-CN"/>
          <w:rPrChange w:id="1206" w:author="博仁机构办" w:date="2026-08-06T09:29:54Z">
            <w:rPr>
              <w:rFonts w:hint="eastAsia" w:ascii="仿宋" w:hAnsi="仿宋" w:eastAsia="仿宋" w:cs="仿宋"/>
              <w:b w:val="0"/>
              <w:bCs/>
              <w:sz w:val="24"/>
              <w:szCs w:val="24"/>
              <w:lang w:val="en-US" w:eastAsia="zh-CN"/>
            </w:rPr>
          </w:rPrChange>
        </w:rPr>
        <w:t>PI/科室：</w:t>
      </w:r>
    </w:p>
    <w:p w14:paraId="0475F34B">
      <w:pPr>
        <w:spacing w:line="360" w:lineRule="auto"/>
        <w:rPr>
          <w:rFonts w:hint="eastAsia" w:ascii="楷体" w:hAnsi="楷体" w:eastAsia="楷体" w:cs="楷体"/>
          <w:bCs/>
          <w:sz w:val="24"/>
          <w:szCs w:val="24"/>
          <w:rPrChange w:id="1207" w:author="博仁机构办" w:date="2026-08-06T09:29:54Z">
            <w:rPr>
              <w:rFonts w:hint="eastAsia" w:ascii="仿宋" w:hAnsi="仿宋" w:eastAsia="仿宋" w:cs="仿宋"/>
              <w:bCs/>
              <w:sz w:val="24"/>
              <w:szCs w:val="24"/>
            </w:rPr>
          </w:rPrChange>
        </w:rPr>
      </w:pPr>
      <w:r>
        <w:rPr>
          <w:rFonts w:hint="eastAsia" w:ascii="楷体" w:hAnsi="楷体" w:eastAsia="楷体" w:cs="楷体"/>
          <w:b w:val="0"/>
          <w:bCs/>
          <w:sz w:val="24"/>
          <w:szCs w:val="24"/>
          <w:lang w:val="en-US" w:eastAsia="zh-CN"/>
          <w:rPrChange w:id="1208" w:author="博仁机构办" w:date="2026-08-06T09:29:54Z">
            <w:rPr>
              <w:rFonts w:hint="eastAsia" w:ascii="仿宋" w:hAnsi="仿宋" w:eastAsia="仿宋" w:cs="仿宋"/>
              <w:b w:val="0"/>
              <w:bCs/>
              <w:sz w:val="24"/>
              <w:szCs w:val="24"/>
              <w:lang w:val="en-US" w:eastAsia="zh-CN"/>
            </w:rPr>
          </w:rPrChange>
        </w:rPr>
        <w:t>北京</w:t>
      </w:r>
      <w:del w:id="1209" w:author="博仁机构办" w:date="2026-07-31T16:44:23Z">
        <w:r>
          <w:rPr>
            <w:rFonts w:hint="eastAsia" w:ascii="楷体" w:hAnsi="楷体" w:eastAsia="楷体" w:cs="楷体"/>
            <w:b w:val="0"/>
            <w:bCs/>
            <w:sz w:val="24"/>
            <w:szCs w:val="24"/>
            <w:lang w:val="en-US" w:eastAsia="zh-CN"/>
            <w:rPrChange w:id="1210" w:author="博仁机构办" w:date="2026-08-06T09:29:54Z">
              <w:rPr>
                <w:rFonts w:hint="eastAsia" w:ascii="仿宋" w:hAnsi="仿宋" w:eastAsia="仿宋" w:cs="仿宋"/>
                <w:b w:val="0"/>
                <w:bCs/>
                <w:sz w:val="24"/>
                <w:szCs w:val="24"/>
                <w:lang w:val="en-US" w:eastAsia="zh-CN"/>
              </w:rPr>
            </w:rPrChange>
          </w:rPr>
          <w:delText>高博</w:delText>
        </w:r>
      </w:del>
      <w:del w:id="1211" w:author="博仁机构办" w:date="2026-07-31T16:44:23Z">
        <w:r>
          <w:rPr>
            <w:rFonts w:hint="eastAsia" w:ascii="楷体" w:hAnsi="楷体" w:eastAsia="楷体" w:cs="楷体"/>
            <w:b w:val="0"/>
            <w:bCs/>
            <w:sz w:val="24"/>
            <w:szCs w:val="24"/>
            <w:rPrChange w:id="1212" w:author="博仁机构办" w:date="2026-08-06T09:29:54Z">
              <w:rPr>
                <w:rFonts w:hint="eastAsia" w:ascii="仿宋" w:hAnsi="仿宋" w:eastAsia="仿宋" w:cs="仿宋"/>
                <w:b w:val="0"/>
                <w:bCs/>
                <w:sz w:val="24"/>
                <w:szCs w:val="24"/>
              </w:rPr>
            </w:rPrChange>
          </w:rPr>
          <w:delText>医院</w:delText>
        </w:r>
      </w:del>
      <w:ins w:id="1213" w:author="博仁机构办" w:date="2026-07-31T16:44:23Z">
        <w:r>
          <w:rPr>
            <w:rFonts w:hint="eastAsia" w:ascii="楷体" w:hAnsi="楷体" w:eastAsia="楷体" w:cs="楷体"/>
            <w:b w:val="0"/>
            <w:bCs/>
            <w:sz w:val="24"/>
            <w:szCs w:val="24"/>
            <w:lang w:val="en-US" w:eastAsia="zh-CN"/>
            <w:rPrChange w:id="1214" w:author="博仁机构办" w:date="2026-08-06T09:29:54Z">
              <w:rPr>
                <w:rFonts w:hint="eastAsia" w:ascii="仿宋" w:hAnsi="仿宋" w:eastAsia="仿宋" w:cs="仿宋"/>
                <w:b w:val="0"/>
                <w:bCs/>
                <w:sz w:val="24"/>
                <w:szCs w:val="24"/>
                <w:lang w:val="en-US" w:eastAsia="zh-CN"/>
              </w:rPr>
            </w:rPrChange>
          </w:rPr>
          <w:t>高博博仁医院</w:t>
        </w:r>
      </w:ins>
      <w:r>
        <w:rPr>
          <w:rFonts w:hint="eastAsia" w:ascii="楷体" w:hAnsi="楷体" w:eastAsia="楷体" w:cs="楷体"/>
          <w:b w:val="0"/>
          <w:bCs/>
          <w:sz w:val="24"/>
          <w:szCs w:val="24"/>
          <w:lang w:eastAsia="zh-CN"/>
          <w:rPrChange w:id="1215" w:author="博仁机构办" w:date="2026-08-06T09:29:54Z">
            <w:rPr>
              <w:rFonts w:hint="eastAsia" w:ascii="仿宋" w:hAnsi="仿宋" w:eastAsia="仿宋" w:cs="仿宋"/>
              <w:b w:val="0"/>
              <w:bCs/>
              <w:sz w:val="24"/>
              <w:szCs w:val="24"/>
              <w:lang w:eastAsia="zh-CN"/>
            </w:rPr>
          </w:rPrChange>
        </w:rPr>
        <w:t>人类遗传资源管理办公室</w:t>
      </w:r>
      <w:r>
        <w:rPr>
          <w:rFonts w:hint="eastAsia" w:ascii="楷体" w:hAnsi="楷体" w:eastAsia="楷体" w:cs="楷体"/>
          <w:b w:val="0"/>
          <w:bCs/>
          <w:sz w:val="24"/>
          <w:szCs w:val="24"/>
          <w:rPrChange w:id="1216" w:author="博仁机构办" w:date="2026-08-06T09:29:54Z">
            <w:rPr>
              <w:rFonts w:hint="eastAsia" w:ascii="仿宋" w:hAnsi="仿宋" w:eastAsia="仿宋" w:cs="仿宋"/>
              <w:b w:val="0"/>
              <w:bCs/>
              <w:sz w:val="24"/>
              <w:szCs w:val="24"/>
            </w:rPr>
          </w:rPrChange>
        </w:rPr>
        <w:t>：</w:t>
      </w:r>
    </w:p>
    <w:p w14:paraId="6A3D1425">
      <w:pPr>
        <w:spacing w:line="360" w:lineRule="auto"/>
        <w:ind w:firstLine="480" w:firstLineChars="200"/>
        <w:rPr>
          <w:rFonts w:hint="eastAsia" w:ascii="楷体" w:hAnsi="楷体" w:eastAsia="楷体" w:cs="楷体"/>
          <w:sz w:val="24"/>
          <w:szCs w:val="24"/>
          <w:rPrChange w:id="1217"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1218" w:author="博仁机构办" w:date="2026-08-06T09:29:54Z">
            <w:rPr>
              <w:rFonts w:hint="eastAsia" w:ascii="仿宋" w:hAnsi="仿宋" w:eastAsia="仿宋" w:cs="仿宋"/>
              <w:sz w:val="24"/>
              <w:szCs w:val="24"/>
            </w:rPr>
          </w:rPrChange>
        </w:rPr>
        <w:t>按照</w:t>
      </w:r>
      <w:r>
        <w:rPr>
          <w:rFonts w:hint="eastAsia" w:ascii="楷体" w:hAnsi="楷体" w:eastAsia="楷体" w:cs="楷体"/>
          <w:sz w:val="24"/>
          <w:szCs w:val="24"/>
          <w:lang w:eastAsia="zh-CN"/>
          <w:rPrChange w:id="1219" w:author="博仁机构办" w:date="2026-08-06T09:29:54Z">
            <w:rPr>
              <w:rFonts w:hint="eastAsia" w:ascii="仿宋" w:hAnsi="仿宋" w:eastAsia="仿宋" w:cs="仿宋"/>
              <w:sz w:val="24"/>
              <w:szCs w:val="24"/>
              <w:lang w:eastAsia="zh-CN"/>
            </w:rPr>
          </w:rPrChange>
        </w:rPr>
        <w:t>人类遗传资源管理办公室</w:t>
      </w:r>
      <w:r>
        <w:rPr>
          <w:rFonts w:hint="eastAsia" w:ascii="楷体" w:hAnsi="楷体" w:eastAsia="楷体" w:cs="楷体"/>
          <w:sz w:val="24"/>
          <w:szCs w:val="24"/>
          <w:rPrChange w:id="1220" w:author="博仁机构办" w:date="2026-08-06T09:29:54Z">
            <w:rPr>
              <w:rFonts w:hint="eastAsia" w:ascii="仿宋" w:hAnsi="仿宋" w:eastAsia="仿宋" w:cs="仿宋"/>
              <w:sz w:val="24"/>
              <w:szCs w:val="24"/>
            </w:rPr>
          </w:rPrChange>
        </w:rPr>
        <w:t>的要求，本研究目前需要提交以下文件，</w:t>
      </w:r>
      <w:r>
        <w:rPr>
          <w:rFonts w:hint="eastAsia" w:ascii="楷体" w:hAnsi="楷体" w:eastAsia="楷体" w:cs="楷体"/>
          <w:sz w:val="24"/>
          <w:szCs w:val="24"/>
          <w:lang w:val="en-US" w:eastAsia="zh-CN"/>
          <w:rPrChange w:id="1221" w:author="博仁机构办" w:date="2026-08-06T09:29:54Z">
            <w:rPr>
              <w:rFonts w:hint="eastAsia" w:ascii="仿宋" w:hAnsi="仿宋" w:eastAsia="仿宋" w:cs="仿宋"/>
              <w:sz w:val="24"/>
              <w:szCs w:val="24"/>
              <w:lang w:val="en-US" w:eastAsia="zh-CN"/>
            </w:rPr>
          </w:rPrChange>
        </w:rPr>
        <w:t>用于办理</w:t>
      </w:r>
      <w:r>
        <w:rPr>
          <w:rFonts w:hint="eastAsia" w:ascii="楷体" w:hAnsi="楷体" w:eastAsia="楷体" w:cs="楷体"/>
          <w:sz w:val="24"/>
          <w:szCs w:val="24"/>
          <w:u w:val="single"/>
          <w:lang w:val="en-US" w:eastAsia="zh-CN"/>
          <w:rPrChange w:id="1222" w:author="博仁机构办" w:date="2026-08-06T09:29:54Z">
            <w:rPr>
              <w:rFonts w:hint="eastAsia" w:ascii="仿宋" w:hAnsi="仿宋" w:eastAsia="仿宋" w:cs="仿宋"/>
              <w:sz w:val="24"/>
              <w:szCs w:val="24"/>
              <w:u w:val="single"/>
              <w:lang w:val="en-US" w:eastAsia="zh-CN"/>
            </w:rPr>
          </w:rPrChange>
        </w:rPr>
        <w:t xml:space="preserve">                  </w:t>
      </w:r>
      <w:r>
        <w:rPr>
          <w:rFonts w:hint="eastAsia" w:ascii="楷体" w:hAnsi="楷体" w:eastAsia="楷体" w:cs="楷体"/>
          <w:sz w:val="24"/>
          <w:szCs w:val="24"/>
          <w:u w:val="none"/>
          <w:lang w:val="en-US" w:eastAsia="zh-CN"/>
          <w:rPrChange w:id="1223" w:author="博仁机构办" w:date="2026-08-06T09:29:54Z">
            <w:rPr>
              <w:rFonts w:hint="eastAsia" w:ascii="仿宋" w:hAnsi="仿宋" w:eastAsia="仿宋" w:cs="仿宋"/>
              <w:sz w:val="24"/>
              <w:szCs w:val="24"/>
              <w:u w:val="none"/>
              <w:lang w:val="en-US" w:eastAsia="zh-CN"/>
            </w:rPr>
          </w:rPrChange>
        </w:rPr>
        <w:t>。</w:t>
      </w:r>
      <w:r>
        <w:rPr>
          <w:rFonts w:hint="eastAsia" w:ascii="楷体" w:hAnsi="楷体" w:eastAsia="楷体" w:cs="楷体"/>
          <w:sz w:val="24"/>
          <w:szCs w:val="24"/>
          <w:rPrChange w:id="1224" w:author="博仁机构办" w:date="2026-08-06T09:29:54Z">
            <w:rPr>
              <w:rFonts w:hint="eastAsia" w:ascii="仿宋" w:hAnsi="仿宋" w:eastAsia="仿宋" w:cs="仿宋"/>
              <w:sz w:val="24"/>
              <w:szCs w:val="24"/>
            </w:rPr>
          </w:rPrChange>
        </w:rPr>
        <w:t>请</w:t>
      </w:r>
      <w:r>
        <w:rPr>
          <w:rFonts w:hint="eastAsia" w:ascii="楷体" w:hAnsi="楷体" w:eastAsia="楷体" w:cs="楷体"/>
          <w:b w:val="0"/>
          <w:bCs/>
          <w:sz w:val="24"/>
          <w:szCs w:val="24"/>
          <w:lang w:eastAsia="zh-CN"/>
          <w:rPrChange w:id="1225" w:author="博仁机构办" w:date="2026-08-06T09:29:54Z">
            <w:rPr>
              <w:rFonts w:hint="eastAsia" w:ascii="仿宋" w:hAnsi="仿宋" w:eastAsia="仿宋" w:cs="仿宋"/>
              <w:b w:val="0"/>
              <w:bCs/>
              <w:sz w:val="24"/>
              <w:szCs w:val="24"/>
              <w:lang w:eastAsia="zh-CN"/>
            </w:rPr>
          </w:rPrChange>
        </w:rPr>
        <w:t>人类遗传资源管理办公室</w:t>
      </w:r>
      <w:r>
        <w:rPr>
          <w:rFonts w:hint="eastAsia" w:ascii="楷体" w:hAnsi="楷体" w:eastAsia="楷体" w:cs="楷体"/>
          <w:sz w:val="24"/>
          <w:szCs w:val="24"/>
          <w:rPrChange w:id="1226" w:author="博仁机构办" w:date="2026-08-06T09:29:54Z">
            <w:rPr>
              <w:rFonts w:hint="eastAsia" w:ascii="仿宋" w:hAnsi="仿宋" w:eastAsia="仿宋" w:cs="仿宋"/>
              <w:sz w:val="24"/>
              <w:szCs w:val="24"/>
            </w:rPr>
          </w:rPrChange>
        </w:rPr>
        <w:t>审阅。具体信息见附件表格。</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3960"/>
        <w:gridCol w:w="3734"/>
      </w:tblGrid>
      <w:tr w14:paraId="1833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73C3630C">
            <w:pPr>
              <w:spacing w:line="560" w:lineRule="exact"/>
              <w:ind w:right="-27" w:rightChars="-13"/>
              <w:jc w:val="center"/>
              <w:rPr>
                <w:rFonts w:hint="eastAsia" w:ascii="楷体" w:hAnsi="楷体" w:eastAsia="楷体" w:cs="楷体"/>
                <w:sz w:val="24"/>
                <w:szCs w:val="24"/>
                <w:rPrChange w:id="1227"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1228" w:author="博仁机构办" w:date="2026-08-06T09:29:54Z">
                  <w:rPr>
                    <w:rFonts w:hint="eastAsia" w:ascii="仿宋" w:hAnsi="仿宋" w:eastAsia="仿宋" w:cs="仿宋"/>
                    <w:sz w:val="24"/>
                    <w:szCs w:val="24"/>
                  </w:rPr>
                </w:rPrChange>
              </w:rPr>
              <w:t>编号</w:t>
            </w:r>
          </w:p>
        </w:tc>
        <w:tc>
          <w:tcPr>
            <w:tcW w:w="3960" w:type="dxa"/>
            <w:noWrap w:val="0"/>
            <w:vAlign w:val="top"/>
          </w:tcPr>
          <w:p w14:paraId="23BCE897">
            <w:pPr>
              <w:spacing w:line="560" w:lineRule="exact"/>
              <w:ind w:right="-107" w:rightChars="-51"/>
              <w:jc w:val="center"/>
              <w:rPr>
                <w:rFonts w:hint="eastAsia" w:ascii="楷体" w:hAnsi="楷体" w:eastAsia="楷体" w:cs="楷体"/>
                <w:sz w:val="24"/>
                <w:szCs w:val="24"/>
                <w:rPrChange w:id="1229"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1230" w:author="博仁机构办" w:date="2026-08-06T09:29:54Z">
                  <w:rPr>
                    <w:rFonts w:hint="eastAsia" w:ascii="仿宋" w:hAnsi="仿宋" w:eastAsia="仿宋" w:cs="仿宋"/>
                    <w:sz w:val="24"/>
                    <w:szCs w:val="24"/>
                  </w:rPr>
                </w:rPrChange>
              </w:rPr>
              <w:t>文件名称</w:t>
            </w:r>
          </w:p>
        </w:tc>
        <w:tc>
          <w:tcPr>
            <w:tcW w:w="3734" w:type="dxa"/>
            <w:noWrap w:val="0"/>
            <w:vAlign w:val="top"/>
          </w:tcPr>
          <w:p w14:paraId="02CD205A">
            <w:pPr>
              <w:spacing w:line="560" w:lineRule="exact"/>
              <w:ind w:right="-78" w:rightChars="-37"/>
              <w:jc w:val="center"/>
              <w:rPr>
                <w:rFonts w:hint="eastAsia" w:ascii="楷体" w:hAnsi="楷体" w:eastAsia="楷体" w:cs="楷体"/>
                <w:sz w:val="24"/>
                <w:szCs w:val="24"/>
                <w:rPrChange w:id="1231"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1232" w:author="博仁机构办" w:date="2026-08-06T09:29:54Z">
                  <w:rPr>
                    <w:rFonts w:hint="eastAsia" w:ascii="仿宋" w:hAnsi="仿宋" w:eastAsia="仿宋" w:cs="仿宋"/>
                    <w:sz w:val="24"/>
                    <w:szCs w:val="24"/>
                  </w:rPr>
                </w:rPrChange>
              </w:rPr>
              <w:t>版本号/版本日期</w:t>
            </w:r>
          </w:p>
        </w:tc>
      </w:tr>
      <w:tr w14:paraId="1997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17F623C7">
            <w:pPr>
              <w:spacing w:line="560" w:lineRule="exact"/>
              <w:ind w:right="-974" w:rightChars="-464"/>
              <w:rPr>
                <w:rFonts w:hint="eastAsia" w:ascii="楷体" w:hAnsi="楷体" w:eastAsia="楷体" w:cs="楷体"/>
                <w:sz w:val="24"/>
                <w:szCs w:val="24"/>
                <w:rPrChange w:id="1233" w:author="博仁机构办" w:date="2026-08-06T09:29:54Z">
                  <w:rPr>
                    <w:rFonts w:hint="eastAsia" w:ascii="仿宋" w:hAnsi="仿宋" w:eastAsia="仿宋" w:cs="仿宋"/>
                    <w:sz w:val="24"/>
                    <w:szCs w:val="24"/>
                  </w:rPr>
                </w:rPrChange>
              </w:rPr>
            </w:pPr>
          </w:p>
        </w:tc>
        <w:tc>
          <w:tcPr>
            <w:tcW w:w="3960" w:type="dxa"/>
            <w:noWrap w:val="0"/>
            <w:vAlign w:val="top"/>
          </w:tcPr>
          <w:p w14:paraId="721CD6FC">
            <w:pPr>
              <w:spacing w:line="560" w:lineRule="exact"/>
              <w:ind w:right="-974" w:rightChars="-464"/>
              <w:rPr>
                <w:rFonts w:hint="eastAsia" w:ascii="楷体" w:hAnsi="楷体" w:eastAsia="楷体" w:cs="楷体"/>
                <w:sz w:val="24"/>
                <w:szCs w:val="24"/>
                <w:rPrChange w:id="1234" w:author="博仁机构办" w:date="2026-08-06T09:29:54Z">
                  <w:rPr>
                    <w:rFonts w:hint="eastAsia" w:ascii="仿宋" w:hAnsi="仿宋" w:eastAsia="仿宋" w:cs="仿宋"/>
                    <w:sz w:val="24"/>
                    <w:szCs w:val="24"/>
                  </w:rPr>
                </w:rPrChange>
              </w:rPr>
            </w:pPr>
          </w:p>
        </w:tc>
        <w:tc>
          <w:tcPr>
            <w:tcW w:w="3734" w:type="dxa"/>
            <w:noWrap w:val="0"/>
            <w:vAlign w:val="top"/>
          </w:tcPr>
          <w:p w14:paraId="715842E1">
            <w:pPr>
              <w:spacing w:line="560" w:lineRule="exact"/>
              <w:ind w:right="-974" w:rightChars="-464"/>
              <w:rPr>
                <w:rFonts w:hint="eastAsia" w:ascii="楷体" w:hAnsi="楷体" w:eastAsia="楷体" w:cs="楷体"/>
                <w:sz w:val="24"/>
                <w:szCs w:val="24"/>
                <w:rPrChange w:id="1235" w:author="博仁机构办" w:date="2026-08-06T09:29:54Z">
                  <w:rPr>
                    <w:rFonts w:hint="eastAsia" w:ascii="仿宋" w:hAnsi="仿宋" w:eastAsia="仿宋" w:cs="仿宋"/>
                    <w:sz w:val="24"/>
                    <w:szCs w:val="24"/>
                  </w:rPr>
                </w:rPrChange>
              </w:rPr>
            </w:pPr>
          </w:p>
        </w:tc>
      </w:tr>
      <w:tr w14:paraId="40CA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5F37AA5C">
            <w:pPr>
              <w:spacing w:line="560" w:lineRule="exact"/>
              <w:ind w:right="-974" w:rightChars="-464"/>
              <w:rPr>
                <w:rFonts w:hint="eastAsia" w:ascii="楷体" w:hAnsi="楷体" w:eastAsia="楷体" w:cs="楷体"/>
                <w:sz w:val="24"/>
                <w:szCs w:val="24"/>
                <w:rPrChange w:id="1236" w:author="博仁机构办" w:date="2026-08-06T09:29:54Z">
                  <w:rPr>
                    <w:rFonts w:hint="eastAsia" w:ascii="仿宋" w:hAnsi="仿宋" w:eastAsia="仿宋" w:cs="仿宋"/>
                    <w:sz w:val="24"/>
                    <w:szCs w:val="24"/>
                  </w:rPr>
                </w:rPrChange>
              </w:rPr>
            </w:pPr>
          </w:p>
        </w:tc>
        <w:tc>
          <w:tcPr>
            <w:tcW w:w="3960" w:type="dxa"/>
            <w:noWrap w:val="0"/>
            <w:vAlign w:val="top"/>
          </w:tcPr>
          <w:p w14:paraId="34A48881">
            <w:pPr>
              <w:spacing w:line="560" w:lineRule="exact"/>
              <w:ind w:right="-974" w:rightChars="-464"/>
              <w:rPr>
                <w:rFonts w:hint="eastAsia" w:ascii="楷体" w:hAnsi="楷体" w:eastAsia="楷体" w:cs="楷体"/>
                <w:sz w:val="24"/>
                <w:szCs w:val="24"/>
                <w:rPrChange w:id="1237" w:author="博仁机构办" w:date="2026-08-06T09:29:54Z">
                  <w:rPr>
                    <w:rFonts w:hint="eastAsia" w:ascii="仿宋" w:hAnsi="仿宋" w:eastAsia="仿宋" w:cs="仿宋"/>
                    <w:sz w:val="24"/>
                    <w:szCs w:val="24"/>
                  </w:rPr>
                </w:rPrChange>
              </w:rPr>
            </w:pPr>
          </w:p>
        </w:tc>
        <w:tc>
          <w:tcPr>
            <w:tcW w:w="3734" w:type="dxa"/>
            <w:noWrap w:val="0"/>
            <w:vAlign w:val="top"/>
          </w:tcPr>
          <w:p w14:paraId="3B2B46EE">
            <w:pPr>
              <w:spacing w:line="560" w:lineRule="exact"/>
              <w:ind w:right="-974" w:rightChars="-464"/>
              <w:rPr>
                <w:rFonts w:hint="eastAsia" w:ascii="楷体" w:hAnsi="楷体" w:eastAsia="楷体" w:cs="楷体"/>
                <w:sz w:val="24"/>
                <w:szCs w:val="24"/>
                <w:rPrChange w:id="1238" w:author="博仁机构办" w:date="2026-08-06T09:29:54Z">
                  <w:rPr>
                    <w:rFonts w:hint="eastAsia" w:ascii="仿宋" w:hAnsi="仿宋" w:eastAsia="仿宋" w:cs="仿宋"/>
                    <w:sz w:val="24"/>
                    <w:szCs w:val="24"/>
                  </w:rPr>
                </w:rPrChange>
              </w:rPr>
            </w:pPr>
          </w:p>
        </w:tc>
      </w:tr>
      <w:tr w14:paraId="3C2B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634B028D">
            <w:pPr>
              <w:spacing w:line="560" w:lineRule="exact"/>
              <w:ind w:right="-974" w:rightChars="-464"/>
              <w:rPr>
                <w:rFonts w:hint="eastAsia" w:ascii="楷体" w:hAnsi="楷体" w:eastAsia="楷体" w:cs="楷体"/>
                <w:sz w:val="24"/>
                <w:szCs w:val="24"/>
                <w:rPrChange w:id="1239" w:author="博仁机构办" w:date="2026-08-06T09:29:54Z">
                  <w:rPr>
                    <w:rFonts w:hint="eastAsia" w:ascii="仿宋" w:hAnsi="仿宋" w:eastAsia="仿宋" w:cs="仿宋"/>
                    <w:sz w:val="24"/>
                    <w:szCs w:val="24"/>
                  </w:rPr>
                </w:rPrChange>
              </w:rPr>
            </w:pPr>
          </w:p>
        </w:tc>
        <w:tc>
          <w:tcPr>
            <w:tcW w:w="3960" w:type="dxa"/>
            <w:noWrap w:val="0"/>
            <w:vAlign w:val="top"/>
          </w:tcPr>
          <w:p w14:paraId="16411585">
            <w:pPr>
              <w:spacing w:line="560" w:lineRule="exact"/>
              <w:ind w:right="-974" w:rightChars="-464"/>
              <w:rPr>
                <w:rFonts w:hint="eastAsia" w:ascii="楷体" w:hAnsi="楷体" w:eastAsia="楷体" w:cs="楷体"/>
                <w:sz w:val="24"/>
                <w:szCs w:val="24"/>
                <w:rPrChange w:id="1240" w:author="博仁机构办" w:date="2026-08-06T09:29:54Z">
                  <w:rPr>
                    <w:rFonts w:hint="eastAsia" w:ascii="仿宋" w:hAnsi="仿宋" w:eastAsia="仿宋" w:cs="仿宋"/>
                    <w:sz w:val="24"/>
                    <w:szCs w:val="24"/>
                  </w:rPr>
                </w:rPrChange>
              </w:rPr>
            </w:pPr>
          </w:p>
        </w:tc>
        <w:tc>
          <w:tcPr>
            <w:tcW w:w="3734" w:type="dxa"/>
            <w:noWrap w:val="0"/>
            <w:vAlign w:val="top"/>
          </w:tcPr>
          <w:p w14:paraId="4E579311">
            <w:pPr>
              <w:spacing w:line="560" w:lineRule="exact"/>
              <w:ind w:right="-974" w:rightChars="-464"/>
              <w:rPr>
                <w:rFonts w:hint="eastAsia" w:ascii="楷体" w:hAnsi="楷体" w:eastAsia="楷体" w:cs="楷体"/>
                <w:sz w:val="24"/>
                <w:szCs w:val="24"/>
                <w:rPrChange w:id="1241" w:author="博仁机构办" w:date="2026-08-06T09:29:54Z">
                  <w:rPr>
                    <w:rFonts w:hint="eastAsia" w:ascii="仿宋" w:hAnsi="仿宋" w:eastAsia="仿宋" w:cs="仿宋"/>
                    <w:sz w:val="24"/>
                    <w:szCs w:val="24"/>
                  </w:rPr>
                </w:rPrChange>
              </w:rPr>
            </w:pPr>
          </w:p>
        </w:tc>
      </w:tr>
      <w:tr w14:paraId="76A0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158E6356">
            <w:pPr>
              <w:spacing w:line="560" w:lineRule="exact"/>
              <w:ind w:right="-974" w:rightChars="-464"/>
              <w:rPr>
                <w:rFonts w:hint="eastAsia" w:ascii="楷体" w:hAnsi="楷体" w:eastAsia="楷体" w:cs="楷体"/>
                <w:sz w:val="24"/>
                <w:szCs w:val="24"/>
                <w:rPrChange w:id="1242" w:author="博仁机构办" w:date="2026-08-06T09:29:54Z">
                  <w:rPr>
                    <w:rFonts w:hint="eastAsia" w:ascii="仿宋" w:hAnsi="仿宋" w:eastAsia="仿宋" w:cs="仿宋"/>
                    <w:sz w:val="24"/>
                    <w:szCs w:val="24"/>
                  </w:rPr>
                </w:rPrChange>
              </w:rPr>
            </w:pPr>
          </w:p>
        </w:tc>
        <w:tc>
          <w:tcPr>
            <w:tcW w:w="3960" w:type="dxa"/>
            <w:noWrap w:val="0"/>
            <w:vAlign w:val="top"/>
          </w:tcPr>
          <w:p w14:paraId="56794EB8">
            <w:pPr>
              <w:spacing w:line="560" w:lineRule="exact"/>
              <w:ind w:right="-974" w:rightChars="-464"/>
              <w:rPr>
                <w:rFonts w:hint="eastAsia" w:ascii="楷体" w:hAnsi="楷体" w:eastAsia="楷体" w:cs="楷体"/>
                <w:sz w:val="24"/>
                <w:szCs w:val="24"/>
                <w:rPrChange w:id="1243" w:author="博仁机构办" w:date="2026-08-06T09:29:54Z">
                  <w:rPr>
                    <w:rFonts w:hint="eastAsia" w:ascii="仿宋" w:hAnsi="仿宋" w:eastAsia="仿宋" w:cs="仿宋"/>
                    <w:sz w:val="24"/>
                    <w:szCs w:val="24"/>
                  </w:rPr>
                </w:rPrChange>
              </w:rPr>
            </w:pPr>
          </w:p>
        </w:tc>
        <w:tc>
          <w:tcPr>
            <w:tcW w:w="3734" w:type="dxa"/>
            <w:noWrap w:val="0"/>
            <w:vAlign w:val="top"/>
          </w:tcPr>
          <w:p w14:paraId="07F211FB">
            <w:pPr>
              <w:spacing w:line="560" w:lineRule="exact"/>
              <w:ind w:right="-974" w:rightChars="-464"/>
              <w:rPr>
                <w:rFonts w:hint="eastAsia" w:ascii="楷体" w:hAnsi="楷体" w:eastAsia="楷体" w:cs="楷体"/>
                <w:sz w:val="24"/>
                <w:szCs w:val="24"/>
                <w:rPrChange w:id="1244" w:author="博仁机构办" w:date="2026-08-06T09:29:54Z">
                  <w:rPr>
                    <w:rFonts w:hint="eastAsia" w:ascii="仿宋" w:hAnsi="仿宋" w:eastAsia="仿宋" w:cs="仿宋"/>
                    <w:sz w:val="24"/>
                    <w:szCs w:val="24"/>
                  </w:rPr>
                </w:rPrChange>
              </w:rPr>
            </w:pPr>
          </w:p>
        </w:tc>
      </w:tr>
    </w:tbl>
    <w:p w14:paraId="08707B1F">
      <w:pPr>
        <w:spacing w:line="480" w:lineRule="auto"/>
        <w:ind w:right="0" w:rightChars="0"/>
        <w:jc w:val="both"/>
        <w:rPr>
          <w:rFonts w:hint="eastAsia" w:ascii="楷体" w:hAnsi="楷体" w:eastAsia="楷体" w:cs="楷体"/>
          <w:sz w:val="24"/>
          <w:szCs w:val="24"/>
          <w:rPrChange w:id="1245" w:author="博仁机构办" w:date="2026-08-06T09:29:54Z">
            <w:rPr>
              <w:rFonts w:hint="eastAsia" w:ascii="仿宋" w:hAnsi="仿宋" w:eastAsia="仿宋" w:cs="仿宋"/>
              <w:sz w:val="24"/>
              <w:szCs w:val="24"/>
            </w:rPr>
          </w:rPrChange>
        </w:rPr>
      </w:pPr>
    </w:p>
    <w:p w14:paraId="12749F9A">
      <w:pPr>
        <w:spacing w:line="480" w:lineRule="auto"/>
        <w:ind w:left="0" w:right="1680" w:rightChars="800" w:firstLine="0" w:firstLineChars="0"/>
        <w:jc w:val="right"/>
        <w:rPr>
          <w:rFonts w:hint="eastAsia" w:ascii="楷体" w:hAnsi="楷体" w:eastAsia="楷体" w:cs="楷体"/>
          <w:sz w:val="24"/>
          <w:szCs w:val="24"/>
          <w:rPrChange w:id="1246"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1247" w:author="博仁机构办" w:date="2026-08-06T09:29:54Z">
            <w:rPr>
              <w:rFonts w:hint="eastAsia" w:ascii="仿宋" w:hAnsi="仿宋" w:eastAsia="仿宋" w:cs="仿宋"/>
              <w:sz w:val="24"/>
              <w:szCs w:val="24"/>
            </w:rPr>
          </w:rPrChange>
        </w:rPr>
        <w:t>递交人签字：</w:t>
      </w:r>
    </w:p>
    <w:p w14:paraId="155C57E3">
      <w:pPr>
        <w:spacing w:line="480" w:lineRule="auto"/>
        <w:ind w:left="0" w:right="1680" w:rightChars="800" w:firstLine="0" w:firstLineChars="0"/>
        <w:jc w:val="right"/>
        <w:rPr>
          <w:rFonts w:hint="eastAsia" w:ascii="楷体" w:hAnsi="楷体" w:eastAsia="楷体" w:cs="楷体"/>
          <w:sz w:val="24"/>
          <w:szCs w:val="24"/>
          <w:rPrChange w:id="1248"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1249" w:author="博仁机构办" w:date="2026-08-06T09:29:54Z">
            <w:rPr>
              <w:rFonts w:hint="eastAsia" w:ascii="仿宋" w:hAnsi="仿宋" w:eastAsia="仿宋" w:cs="仿宋"/>
              <w:sz w:val="24"/>
              <w:szCs w:val="24"/>
            </w:rPr>
          </w:rPrChange>
        </w:rPr>
        <w:t>日期：</w:t>
      </w:r>
    </w:p>
    <w:p w14:paraId="1AB2D03A">
      <w:pPr>
        <w:spacing w:line="480" w:lineRule="auto"/>
        <w:ind w:firstLine="0"/>
        <w:rPr>
          <w:rFonts w:hint="eastAsia" w:ascii="楷体" w:hAnsi="楷体" w:eastAsia="楷体" w:cs="楷体"/>
          <w:b/>
          <w:sz w:val="24"/>
          <w:szCs w:val="24"/>
          <w:u w:val="single"/>
          <w:rPrChange w:id="1250" w:author="博仁机构办" w:date="2026-08-06T09:29:54Z">
            <w:rPr>
              <w:rFonts w:hint="eastAsia" w:ascii="仿宋" w:hAnsi="仿宋" w:eastAsia="仿宋" w:cs="仿宋"/>
              <w:b/>
              <w:sz w:val="24"/>
              <w:szCs w:val="24"/>
              <w:u w:val="single"/>
            </w:rPr>
          </w:rPrChange>
        </w:rPr>
      </w:pPr>
      <w:r>
        <w:rPr>
          <w:rFonts w:hint="eastAsia" w:ascii="楷体" w:hAnsi="楷体" w:eastAsia="楷体" w:cs="楷体"/>
          <w:b/>
          <w:bCs w:val="0"/>
          <w:sz w:val="24"/>
          <w:szCs w:val="24"/>
          <w:u w:val="single"/>
          <w:rPrChange w:id="1251" w:author="博仁机构办" w:date="2026-08-06T09:29:54Z">
            <w:rPr>
              <w:rFonts w:hint="eastAsia" w:ascii="仿宋" w:hAnsi="仿宋" w:eastAsia="仿宋" w:cs="仿宋"/>
              <w:b/>
              <w:bCs w:val="0"/>
              <w:sz w:val="24"/>
              <w:szCs w:val="24"/>
              <w:u w:val="single"/>
            </w:rPr>
          </w:rPrChange>
        </w:rPr>
        <w:t xml:space="preserve">                                                    </w:t>
      </w:r>
      <w:r>
        <w:rPr>
          <w:rFonts w:hint="eastAsia" w:ascii="楷体" w:hAnsi="楷体" w:eastAsia="楷体" w:cs="楷体"/>
          <w:b/>
          <w:bCs w:val="0"/>
          <w:sz w:val="24"/>
          <w:szCs w:val="24"/>
          <w:u w:val="single"/>
          <w:lang w:val="en-US" w:eastAsia="zh-CN"/>
          <w:rPrChange w:id="1252" w:author="博仁机构办" w:date="2026-08-06T09:29:54Z">
            <w:rPr>
              <w:rFonts w:hint="eastAsia" w:ascii="仿宋" w:hAnsi="仿宋" w:eastAsia="仿宋" w:cs="仿宋"/>
              <w:b/>
              <w:bCs w:val="0"/>
              <w:sz w:val="24"/>
              <w:szCs w:val="24"/>
              <w:u w:val="single"/>
              <w:lang w:val="en-US" w:eastAsia="zh-CN"/>
            </w:rPr>
          </w:rPrChange>
        </w:rPr>
        <w:t xml:space="preserve">                 </w:t>
      </w:r>
    </w:p>
    <w:p w14:paraId="124CEF4E">
      <w:pPr>
        <w:spacing w:line="480" w:lineRule="auto"/>
        <w:ind w:firstLine="0"/>
        <w:jc w:val="center"/>
        <w:outlineLvl w:val="0"/>
        <w:rPr>
          <w:rFonts w:hint="eastAsia" w:ascii="楷体" w:hAnsi="楷体" w:eastAsia="楷体" w:cs="楷体"/>
          <w:b/>
          <w:sz w:val="24"/>
          <w:szCs w:val="24"/>
          <w:rPrChange w:id="1253" w:author="博仁机构办" w:date="2026-08-06T09:29:54Z">
            <w:rPr>
              <w:rFonts w:hint="eastAsia" w:ascii="仿宋" w:hAnsi="仿宋" w:eastAsia="仿宋" w:cs="仿宋"/>
              <w:b/>
              <w:sz w:val="24"/>
              <w:szCs w:val="24"/>
            </w:rPr>
          </w:rPrChange>
        </w:rPr>
      </w:pPr>
      <w:bookmarkStart w:id="7" w:name="_Toc25938"/>
      <w:bookmarkStart w:id="8" w:name="_Toc11877"/>
      <w:bookmarkStart w:id="9" w:name="_Toc26074"/>
      <w:bookmarkStart w:id="10" w:name="_Toc15813"/>
      <w:bookmarkStart w:id="11" w:name="_Toc7078"/>
      <w:bookmarkStart w:id="12" w:name="_Toc11138"/>
      <w:bookmarkStart w:id="13" w:name="_Toc3630"/>
      <w:r>
        <w:rPr>
          <w:rFonts w:hint="eastAsia" w:ascii="楷体" w:hAnsi="楷体" w:eastAsia="楷体" w:cs="楷体"/>
          <w:b w:val="0"/>
          <w:bCs/>
          <w:sz w:val="28"/>
          <w:szCs w:val="28"/>
          <w:rPrChange w:id="1254" w:author="博仁机构办" w:date="2026-08-06T09:29:54Z">
            <w:rPr>
              <w:rFonts w:hint="eastAsia" w:ascii="黑体" w:hAnsi="黑体" w:eastAsia="黑体" w:cs="黑体"/>
              <w:b w:val="0"/>
              <w:bCs/>
              <w:sz w:val="28"/>
              <w:szCs w:val="28"/>
            </w:rPr>
          </w:rPrChange>
        </w:rPr>
        <w:t>回 执</w:t>
      </w:r>
      <w:bookmarkEnd w:id="7"/>
      <w:bookmarkEnd w:id="8"/>
      <w:bookmarkEnd w:id="9"/>
      <w:bookmarkEnd w:id="10"/>
      <w:bookmarkEnd w:id="11"/>
      <w:bookmarkEnd w:id="12"/>
      <w:bookmarkEnd w:id="13"/>
    </w:p>
    <w:p w14:paraId="48CEF6D0">
      <w:pPr>
        <w:spacing w:line="360" w:lineRule="auto"/>
        <w:ind w:firstLine="480" w:firstLineChars="200"/>
        <w:rPr>
          <w:rFonts w:hint="eastAsia" w:ascii="楷体" w:hAnsi="楷体" w:eastAsia="楷体" w:cs="楷体"/>
          <w:sz w:val="24"/>
          <w:szCs w:val="24"/>
          <w:rPrChange w:id="1255" w:author="博仁机构办" w:date="2026-08-06T09:29:54Z">
            <w:rPr>
              <w:rFonts w:hint="eastAsia" w:ascii="仿宋" w:hAnsi="仿宋" w:eastAsia="仿宋" w:cs="仿宋"/>
              <w:sz w:val="24"/>
              <w:szCs w:val="24"/>
            </w:rPr>
          </w:rPrChange>
        </w:rPr>
      </w:pPr>
      <w:r>
        <w:rPr>
          <w:rFonts w:hint="eastAsia" w:ascii="楷体" w:hAnsi="楷体" w:eastAsia="楷体" w:cs="楷体"/>
          <w:sz w:val="24"/>
          <w:szCs w:val="24"/>
          <w:rPrChange w:id="1256" w:author="博仁机构办" w:date="2026-08-06T09:29:54Z">
            <w:rPr>
              <w:rFonts w:hint="eastAsia" w:ascii="仿宋" w:hAnsi="仿宋" w:eastAsia="仿宋" w:cs="仿宋"/>
              <w:sz w:val="24"/>
              <w:szCs w:val="24"/>
            </w:rPr>
          </w:rPrChange>
        </w:rPr>
        <w:t>本</w:t>
      </w:r>
      <w:r>
        <w:rPr>
          <w:rFonts w:hint="eastAsia" w:ascii="楷体" w:hAnsi="楷体" w:eastAsia="楷体" w:cs="楷体"/>
          <w:sz w:val="24"/>
          <w:szCs w:val="24"/>
          <w:lang w:val="en-US" w:eastAsia="zh-CN"/>
          <w:rPrChange w:id="1257" w:author="博仁机构办" w:date="2026-08-06T09:29:54Z">
            <w:rPr>
              <w:rFonts w:hint="eastAsia" w:ascii="仿宋" w:hAnsi="仿宋" w:eastAsia="仿宋" w:cs="仿宋"/>
              <w:sz w:val="24"/>
              <w:szCs w:val="24"/>
              <w:lang w:val="en-US" w:eastAsia="zh-CN"/>
            </w:rPr>
          </w:rPrChange>
        </w:rPr>
        <w:t>院</w:t>
      </w:r>
      <w:r>
        <w:rPr>
          <w:rFonts w:hint="eastAsia" w:ascii="楷体" w:hAnsi="楷体" w:eastAsia="楷体" w:cs="楷体"/>
          <w:b w:val="0"/>
          <w:bCs/>
          <w:sz w:val="24"/>
          <w:szCs w:val="24"/>
          <w:lang w:eastAsia="zh-CN"/>
          <w:rPrChange w:id="1258" w:author="博仁机构办" w:date="2026-08-06T09:29:54Z">
            <w:rPr>
              <w:rFonts w:hint="eastAsia" w:ascii="仿宋" w:hAnsi="仿宋" w:eastAsia="仿宋" w:cs="仿宋"/>
              <w:b w:val="0"/>
              <w:bCs/>
              <w:sz w:val="24"/>
              <w:szCs w:val="24"/>
              <w:lang w:eastAsia="zh-CN"/>
            </w:rPr>
          </w:rPrChange>
        </w:rPr>
        <w:t>人类遗传资源管理办公室</w:t>
      </w:r>
      <w:r>
        <w:rPr>
          <w:rFonts w:hint="eastAsia" w:ascii="楷体" w:hAnsi="楷体" w:eastAsia="楷体" w:cs="楷体"/>
          <w:sz w:val="24"/>
          <w:szCs w:val="24"/>
          <w:rPrChange w:id="1259" w:author="博仁机构办" w:date="2026-08-06T09:29:54Z">
            <w:rPr>
              <w:rFonts w:hint="eastAsia" w:ascii="仿宋" w:hAnsi="仿宋" w:eastAsia="仿宋" w:cs="仿宋"/>
              <w:sz w:val="24"/>
              <w:szCs w:val="24"/>
            </w:rPr>
          </w:rPrChange>
        </w:rPr>
        <w:t>已收到上述文件，并将按照</w:t>
      </w:r>
      <w:r>
        <w:rPr>
          <w:rFonts w:hint="eastAsia" w:ascii="楷体" w:hAnsi="楷体" w:eastAsia="楷体" w:cs="楷体"/>
          <w:b w:val="0"/>
          <w:bCs/>
          <w:sz w:val="24"/>
          <w:szCs w:val="24"/>
          <w:lang w:eastAsia="zh-CN"/>
          <w:rPrChange w:id="1260" w:author="博仁机构办" w:date="2026-08-06T09:29:54Z">
            <w:rPr>
              <w:rFonts w:hint="eastAsia" w:ascii="仿宋" w:hAnsi="仿宋" w:eastAsia="仿宋" w:cs="仿宋"/>
              <w:b w:val="0"/>
              <w:bCs/>
              <w:sz w:val="24"/>
              <w:szCs w:val="24"/>
              <w:lang w:eastAsia="zh-CN"/>
            </w:rPr>
          </w:rPrChange>
        </w:rPr>
        <w:t>人类遗传资源管理办公室</w:t>
      </w:r>
      <w:r>
        <w:rPr>
          <w:rFonts w:hint="eastAsia" w:ascii="楷体" w:hAnsi="楷体" w:eastAsia="楷体" w:cs="楷体"/>
          <w:sz w:val="24"/>
          <w:szCs w:val="24"/>
          <w:rPrChange w:id="1261" w:author="博仁机构办" w:date="2026-08-06T09:29:54Z">
            <w:rPr>
              <w:rFonts w:hint="eastAsia" w:ascii="仿宋" w:hAnsi="仿宋" w:eastAsia="仿宋" w:cs="仿宋"/>
              <w:sz w:val="24"/>
              <w:szCs w:val="24"/>
            </w:rPr>
          </w:rPrChange>
        </w:rPr>
        <w:t>的要求审阅或备案。</w:t>
      </w:r>
    </w:p>
    <w:p w14:paraId="5F4A1768">
      <w:pPr>
        <w:spacing w:line="360" w:lineRule="auto"/>
        <w:ind w:firstLine="480" w:firstLineChars="200"/>
        <w:rPr>
          <w:rFonts w:hint="eastAsia" w:ascii="楷体" w:hAnsi="楷体" w:eastAsia="楷体" w:cs="楷体"/>
          <w:sz w:val="24"/>
          <w:szCs w:val="24"/>
          <w:rPrChange w:id="1262" w:author="博仁机构办" w:date="2026-08-06T09:29:54Z">
            <w:rPr>
              <w:rFonts w:hint="eastAsia" w:ascii="仿宋" w:hAnsi="仿宋" w:eastAsia="仿宋" w:cs="仿宋"/>
              <w:sz w:val="24"/>
              <w:szCs w:val="24"/>
            </w:rPr>
          </w:rPrChange>
        </w:rPr>
      </w:pPr>
    </w:p>
    <w:p w14:paraId="57787853">
      <w:pPr>
        <w:wordWrap w:val="0"/>
        <w:spacing w:line="480" w:lineRule="auto"/>
        <w:ind w:right="1680" w:rightChars="800" w:firstLine="0" w:firstLineChars="0"/>
        <w:jc w:val="right"/>
        <w:rPr>
          <w:rFonts w:hint="eastAsia" w:ascii="楷体" w:hAnsi="楷体" w:eastAsia="楷体" w:cs="楷体"/>
          <w:sz w:val="24"/>
          <w:szCs w:val="24"/>
          <w:rPrChange w:id="1263" w:author="博仁机构办" w:date="2026-08-06T09:29:54Z">
            <w:rPr>
              <w:rFonts w:hint="default" w:ascii="仿宋" w:hAnsi="仿宋" w:eastAsia="仿宋" w:cs="仿宋"/>
              <w:sz w:val="24"/>
              <w:szCs w:val="24"/>
            </w:rPr>
          </w:rPrChange>
        </w:rPr>
      </w:pPr>
      <w:r>
        <w:rPr>
          <w:rFonts w:hint="eastAsia" w:ascii="楷体" w:hAnsi="楷体" w:eastAsia="楷体" w:cs="楷体"/>
          <w:sz w:val="24"/>
          <w:szCs w:val="24"/>
          <w:rPrChange w:id="1264" w:author="博仁机构办" w:date="2026-08-06T09:29:54Z">
            <w:rPr>
              <w:rFonts w:hint="eastAsia" w:ascii="仿宋" w:hAnsi="仿宋" w:eastAsia="仿宋" w:cs="仿宋"/>
              <w:sz w:val="24"/>
              <w:szCs w:val="24"/>
            </w:rPr>
          </w:rPrChange>
        </w:rPr>
        <w:t>接收人签字：</w:t>
      </w:r>
    </w:p>
    <w:p w14:paraId="29323BC0">
      <w:pPr>
        <w:wordWrap w:val="0"/>
        <w:spacing w:line="480" w:lineRule="auto"/>
        <w:ind w:right="1680" w:rightChars="800" w:firstLine="0" w:firstLineChars="0"/>
        <w:jc w:val="right"/>
        <w:rPr>
          <w:rFonts w:hint="eastAsia" w:ascii="楷体" w:hAnsi="楷体" w:eastAsia="楷体" w:cs="楷体"/>
          <w:sz w:val="32"/>
          <w:szCs w:val="32"/>
          <w:lang w:val="en-US" w:eastAsia="zh-CN"/>
          <w:rPrChange w:id="1265" w:author="博仁机构办" w:date="2026-08-06T09:29:54Z">
            <w:rPr>
              <w:rFonts w:hint="default" w:ascii="仿宋_GB2312" w:hAnsi="仿宋_GB2312" w:eastAsia="仿宋" w:cs="仿宋_GB2312"/>
              <w:sz w:val="32"/>
              <w:szCs w:val="32"/>
              <w:lang w:val="en-US" w:eastAsia="zh-CN"/>
            </w:rPr>
          </w:rPrChange>
        </w:rPr>
      </w:pPr>
      <w:r>
        <w:rPr>
          <w:rFonts w:hint="eastAsia" w:ascii="楷体" w:hAnsi="楷体" w:eastAsia="楷体" w:cs="楷体"/>
          <w:sz w:val="24"/>
          <w:szCs w:val="24"/>
          <w:rPrChange w:id="1266" w:author="博仁机构办" w:date="2026-08-06T09:29:54Z">
            <w:rPr>
              <w:rFonts w:hint="eastAsia" w:ascii="仿宋" w:hAnsi="仿宋" w:eastAsia="仿宋" w:cs="仿宋"/>
              <w:sz w:val="24"/>
              <w:szCs w:val="24"/>
            </w:rPr>
          </w:rPrChange>
        </w:rPr>
        <w:t>日期：</w:t>
      </w:r>
    </w:p>
    <w:p w14:paraId="3748B127">
      <w:pPr>
        <w:rPr>
          <w:rFonts w:hint="eastAsia" w:ascii="楷体" w:hAnsi="楷体" w:eastAsia="楷体" w:cs="楷体"/>
          <w:lang w:val="en-US" w:eastAsia="zh-CN"/>
          <w:rPrChange w:id="1267" w:author="博仁机构办" w:date="2026-08-06T09:29:54Z">
            <w:rPr>
              <w:rFonts w:hint="default"/>
              <w:lang w:val="en-US" w:eastAsia="zh-CN"/>
            </w:rPr>
          </w:rPrChange>
        </w:rPr>
      </w:pP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Noto Sans SC">
    <w:panose1 w:val="020B0200000000000000"/>
    <w:charset w:val="86"/>
    <w:family w:val="auto"/>
    <w:pitch w:val="default"/>
    <w:sig w:usb0="20000083" w:usb1="2ADF3C10" w:usb2="00000016" w:usb3="00000000" w:csb0="60060107"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5F248">
    <w:pPr>
      <w:pStyle w:val="4"/>
      <w:rPr>
        <w:rFonts w:hint="default" w:eastAsia="楷体"/>
        <w:sz w:val="18"/>
        <w:szCs w:val="18"/>
        <w:lang w:val="en-US" w:eastAsia="zh-CN"/>
      </w:rPr>
    </w:pPr>
    <w:ins w:id="15" w:author="博仁机构办" w:date="2026-07-30T14:37:13Z">
      <w:r>
        <w:rPr>
          <w:rFonts w:ascii="楷体" w:hAnsi="楷体" w:eastAsia="楷体" w:cs="宋体"/>
          <w:color w:val="000000"/>
          <w:kern w:val="0"/>
          <w:sz w:val="18"/>
          <w:szCs w:val="18"/>
        </w:rPr>
        <w:t>BJ</w:t>
      </w:r>
    </w:ins>
    <w:ins w:id="16" w:author="博仁机构办" w:date="2026-07-30T14:37:13Z">
      <w:r>
        <w:rPr>
          <w:rFonts w:hint="eastAsia" w:ascii="楷体" w:hAnsi="楷体" w:eastAsia="楷体" w:cs="宋体"/>
          <w:color w:val="000000"/>
          <w:kern w:val="0"/>
          <w:sz w:val="18"/>
          <w:szCs w:val="18"/>
          <w:lang w:val="en-US" w:eastAsia="zh-CN"/>
        </w:rPr>
        <w:t>GB</w:t>
      </w:r>
    </w:ins>
    <w:ins w:id="17" w:author="博仁机构办" w:date="2026-07-30T14:37:13Z">
      <w:r>
        <w:rPr>
          <w:rFonts w:ascii="楷体" w:hAnsi="楷体" w:eastAsia="楷体" w:cs="宋体"/>
          <w:color w:val="000000"/>
          <w:kern w:val="0"/>
          <w:sz w:val="18"/>
          <w:szCs w:val="18"/>
        </w:rPr>
        <w:t>BRYY-</w:t>
      </w:r>
    </w:ins>
    <w:ins w:id="18" w:author="博仁机构办" w:date="2026-07-30T14:37:13Z">
      <w:r>
        <w:rPr>
          <w:rFonts w:hint="eastAsia" w:ascii="楷体" w:hAnsi="楷体" w:eastAsia="楷体" w:cs="宋体"/>
          <w:color w:val="000000"/>
          <w:kern w:val="0"/>
          <w:sz w:val="18"/>
          <w:szCs w:val="18"/>
          <w:lang w:val="en-US" w:eastAsia="zh-CN"/>
        </w:rPr>
        <w:t>KJ</w:t>
      </w:r>
    </w:ins>
    <w:ins w:id="19" w:author="博仁机构办" w:date="2026-07-30T14:37:13Z">
      <w:r>
        <w:rPr>
          <w:rFonts w:ascii="楷体" w:hAnsi="楷体" w:eastAsia="楷体" w:cs="宋体"/>
          <w:color w:val="000000"/>
          <w:kern w:val="0"/>
          <w:sz w:val="18"/>
          <w:szCs w:val="18"/>
        </w:rPr>
        <w:t>-</w:t>
      </w:r>
    </w:ins>
    <w:ins w:id="20" w:author="博仁机构办" w:date="2026-07-30T14:37:13Z">
      <w:r>
        <w:rPr>
          <w:rFonts w:hint="eastAsia" w:ascii="楷体" w:hAnsi="楷体" w:eastAsia="楷体" w:cs="宋体"/>
          <w:color w:val="000000"/>
          <w:kern w:val="0"/>
          <w:sz w:val="18"/>
          <w:szCs w:val="18"/>
          <w:lang w:val="en-US" w:eastAsia="zh-CN"/>
        </w:rPr>
        <w:t>00</w:t>
      </w:r>
    </w:ins>
    <w:ins w:id="21" w:author="博仁机构办" w:date="2026-08-21T09:53:56Z">
      <w:r>
        <w:rPr>
          <w:rFonts w:hint="eastAsia" w:ascii="楷体" w:hAnsi="楷体" w:eastAsia="楷体" w:cs="宋体"/>
          <w:color w:val="000000"/>
          <w:kern w:val="0"/>
          <w:sz w:val="18"/>
          <w:szCs w:val="18"/>
          <w:lang w:val="en-US" w:eastAsia="zh-CN"/>
        </w:rPr>
        <w:t>5</w:t>
      </w:r>
    </w:ins>
    <w:ins w:id="22" w:author="博仁机构办" w:date="2026-07-30T14:37:13Z">
      <w:r>
        <w:rPr>
          <w:rFonts w:ascii="楷体" w:hAnsi="楷体" w:eastAsia="楷体" w:cs="宋体"/>
          <w:color w:val="000000"/>
          <w:kern w:val="0"/>
          <w:sz w:val="18"/>
          <w:szCs w:val="18"/>
        </w:rPr>
        <w:t>-</w:t>
      </w:r>
    </w:ins>
    <w:ins w:id="23" w:author="博仁机构办" w:date="2026-07-30T14:37:27Z">
      <w:r>
        <w:rPr>
          <w:rFonts w:hint="eastAsia" w:ascii="楷体" w:hAnsi="楷体" w:eastAsia="楷体" w:cs="宋体"/>
          <w:color w:val="000000"/>
          <w:kern w:val="0"/>
          <w:sz w:val="18"/>
          <w:szCs w:val="18"/>
          <w:lang w:val="en-US" w:eastAsia="zh-CN"/>
        </w:rPr>
        <w:t>A</w:t>
      </w:r>
    </w:ins>
    <w:ins w:id="24" w:author="博仁机构办" w:date="2026-07-30T14:37:28Z">
      <w:r>
        <w:rPr>
          <w:rFonts w:hint="eastAsia" w:ascii="楷体" w:hAnsi="楷体" w:eastAsia="楷体" w:cs="宋体"/>
          <w:color w:val="000000"/>
          <w:kern w:val="0"/>
          <w:sz w:val="18"/>
          <w:szCs w:val="18"/>
          <w:lang w:val="en-US" w:eastAsia="zh-CN"/>
        </w:rPr>
        <w:t>.001</w:t>
      </w:r>
    </w:ins>
    <w:ins w:id="25" w:author="博仁机构办" w:date="2026-07-30T14:37:18Z">
      <w:r>
        <w:rPr>
          <w:rFonts w:hint="eastAsia" w:ascii="楷体" w:hAnsi="楷体" w:eastAsia="楷体" w:cs="宋体"/>
          <w:color w:val="000000"/>
          <w:kern w:val="0"/>
          <w:sz w:val="18"/>
          <w:szCs w:val="18"/>
          <w:lang w:val="en-US" w:eastAsia="zh-CN"/>
        </w:rPr>
        <w:t xml:space="preserve">   </w:t>
      </w:r>
    </w:ins>
    <w:ins w:id="26" w:author="博仁机构办" w:date="2026-07-30T14:37:19Z">
      <w:r>
        <w:rPr>
          <w:rFonts w:hint="eastAsia" w:ascii="楷体" w:hAnsi="楷体" w:eastAsia="楷体" w:cs="宋体"/>
          <w:color w:val="000000"/>
          <w:kern w:val="0"/>
          <w:sz w:val="18"/>
          <w:szCs w:val="18"/>
          <w:lang w:val="en-US" w:eastAsia="zh-CN"/>
        </w:rPr>
        <w:t xml:space="preserve">     </w:t>
      </w:r>
    </w:ins>
    <w:ins w:id="27" w:author="博仁机构办" w:date="2026-07-30T14:37:59Z">
      <w:r>
        <w:rPr>
          <w:rFonts w:hint="eastAsia" w:ascii="楷体" w:hAnsi="楷体" w:eastAsia="楷体" w:cs="宋体"/>
          <w:color w:val="000000"/>
          <w:kern w:val="0"/>
          <w:sz w:val="18"/>
          <w:szCs w:val="18"/>
          <w:lang w:val="en-US" w:eastAsia="zh-CN"/>
        </w:rPr>
        <w:t xml:space="preserve">  </w:t>
      </w:r>
    </w:ins>
    <w:ins w:id="28" w:author="博仁机构办" w:date="2026-07-30T14:38:00Z">
      <w:r>
        <w:rPr>
          <w:rFonts w:hint="eastAsia" w:ascii="楷体" w:hAnsi="楷体" w:eastAsia="楷体" w:cs="宋体"/>
          <w:color w:val="000000"/>
          <w:kern w:val="0"/>
          <w:sz w:val="18"/>
          <w:szCs w:val="18"/>
          <w:lang w:val="en-US" w:eastAsia="zh-CN"/>
        </w:rPr>
        <w:t xml:space="preserve">     </w:t>
      </w:r>
    </w:ins>
    <w:ins w:id="29" w:author="博仁机构办" w:date="2026-07-30T14:38:01Z">
      <w:r>
        <w:rPr>
          <w:rFonts w:hint="eastAsia" w:ascii="楷体" w:hAnsi="楷体" w:eastAsia="楷体" w:cs="宋体"/>
          <w:color w:val="000000"/>
          <w:kern w:val="0"/>
          <w:sz w:val="18"/>
          <w:szCs w:val="18"/>
          <w:lang w:val="en-US" w:eastAsia="zh-CN"/>
        </w:rPr>
        <w:t xml:space="preserve">   </w:t>
      </w:r>
    </w:ins>
    <w:ins w:id="30" w:author="博仁机构办" w:date="2026-07-30T14:38:04Z">
      <w:r>
        <w:rPr>
          <w:rFonts w:hint="eastAsia" w:ascii="楷体" w:hAnsi="楷体" w:eastAsia="楷体" w:cs="宋体"/>
          <w:color w:val="000000"/>
          <w:kern w:val="0"/>
          <w:sz w:val="18"/>
          <w:szCs w:val="18"/>
          <w:lang w:val="en-US" w:eastAsia="zh-CN"/>
        </w:rPr>
        <w:t xml:space="preserve">  </w:t>
      </w:r>
    </w:ins>
    <w:ins w:id="31" w:author="博仁机构办" w:date="2026-07-30T14:37:32Z">
      <w:r>
        <w:rPr>
          <w:rFonts w:hint="eastAsia" w:ascii="楷体" w:hAnsi="楷体" w:eastAsia="楷体" w:cs="宋体"/>
          <w:color w:val="000000"/>
          <w:kern w:val="0"/>
          <w:sz w:val="18"/>
          <w:szCs w:val="18"/>
          <w:lang w:val="en-US" w:eastAsia="zh-CN"/>
        </w:rPr>
        <w:t>版本</w:t>
      </w:r>
    </w:ins>
    <w:ins w:id="32" w:author="博仁机构办" w:date="2026-07-30T14:37:33Z">
      <w:r>
        <w:rPr>
          <w:rFonts w:hint="eastAsia" w:ascii="楷体" w:hAnsi="楷体" w:eastAsia="楷体" w:cs="宋体"/>
          <w:color w:val="000000"/>
          <w:kern w:val="0"/>
          <w:sz w:val="18"/>
          <w:szCs w:val="18"/>
          <w:lang w:val="en-US" w:eastAsia="zh-CN"/>
        </w:rPr>
        <w:t>号</w:t>
      </w:r>
    </w:ins>
    <w:ins w:id="33" w:author="博仁机构办" w:date="2026-07-30T14:37:34Z">
      <w:r>
        <w:rPr>
          <w:rFonts w:hint="eastAsia" w:ascii="楷体" w:hAnsi="楷体" w:eastAsia="楷体" w:cs="宋体"/>
          <w:color w:val="000000"/>
          <w:kern w:val="0"/>
          <w:sz w:val="18"/>
          <w:szCs w:val="18"/>
          <w:lang w:val="en-US" w:eastAsia="zh-CN"/>
        </w:rPr>
        <w:t>：</w:t>
      </w:r>
    </w:ins>
    <w:ins w:id="34" w:author="博仁机构办" w:date="2026-08-21T09:53:59Z">
      <w:r>
        <w:rPr>
          <w:rFonts w:hint="eastAsia" w:ascii="楷体" w:hAnsi="楷体" w:eastAsia="楷体" w:cs="宋体"/>
          <w:color w:val="000000"/>
          <w:kern w:val="0"/>
          <w:sz w:val="18"/>
          <w:szCs w:val="18"/>
          <w:lang w:val="en-US" w:eastAsia="zh-CN"/>
        </w:rPr>
        <w:t>2</w:t>
      </w:r>
    </w:ins>
    <w:ins w:id="35" w:author="博仁机构办" w:date="2026-07-30T14:37:34Z">
      <w:r>
        <w:rPr>
          <w:rFonts w:hint="eastAsia" w:ascii="楷体" w:hAnsi="楷体" w:eastAsia="楷体" w:cs="宋体"/>
          <w:color w:val="000000"/>
          <w:kern w:val="0"/>
          <w:sz w:val="18"/>
          <w:szCs w:val="18"/>
          <w:lang w:val="en-US" w:eastAsia="zh-CN"/>
        </w:rPr>
        <w:t>.</w:t>
      </w:r>
    </w:ins>
    <w:ins w:id="36" w:author="博仁机构办" w:date="2026-07-30T14:37:35Z">
      <w:r>
        <w:rPr>
          <w:rFonts w:hint="eastAsia" w:ascii="楷体" w:hAnsi="楷体" w:eastAsia="楷体" w:cs="宋体"/>
          <w:color w:val="000000"/>
          <w:kern w:val="0"/>
          <w:sz w:val="18"/>
          <w:szCs w:val="18"/>
          <w:lang w:val="en-US" w:eastAsia="zh-CN"/>
        </w:rPr>
        <w:t xml:space="preserve">0  </w:t>
      </w:r>
    </w:ins>
    <w:ins w:id="37" w:author="博仁机构办" w:date="2026-07-30T14:37:36Z">
      <w:r>
        <w:rPr>
          <w:rFonts w:hint="eastAsia" w:ascii="楷体" w:hAnsi="楷体" w:eastAsia="楷体" w:cs="宋体"/>
          <w:color w:val="000000"/>
          <w:kern w:val="0"/>
          <w:sz w:val="18"/>
          <w:szCs w:val="18"/>
          <w:lang w:val="en-US" w:eastAsia="zh-CN"/>
        </w:rPr>
        <w:t xml:space="preserve">     </w:t>
      </w:r>
    </w:ins>
    <w:ins w:id="38" w:author="博仁机构办" w:date="2026-08-06T09:55:43Z">
      <w:r>
        <w:rPr>
          <w:rFonts w:hint="eastAsia" w:ascii="楷体" w:hAnsi="楷体" w:eastAsia="楷体" w:cs="宋体"/>
          <w:color w:val="000000"/>
          <w:kern w:val="0"/>
          <w:sz w:val="18"/>
          <w:szCs w:val="18"/>
          <w:lang w:val="en-US" w:eastAsia="zh-CN"/>
        </w:rPr>
        <w:t xml:space="preserve"> </w:t>
      </w:r>
    </w:ins>
    <w:ins w:id="39" w:author="博仁机构办" w:date="2026-07-30T14:38:02Z">
      <w:r>
        <w:rPr>
          <w:rFonts w:hint="eastAsia" w:ascii="楷体" w:hAnsi="楷体" w:eastAsia="楷体" w:cs="宋体"/>
          <w:color w:val="000000"/>
          <w:kern w:val="0"/>
          <w:sz w:val="18"/>
          <w:szCs w:val="18"/>
          <w:lang w:val="en-US" w:eastAsia="zh-CN"/>
        </w:rPr>
        <w:t xml:space="preserve">  </w:t>
      </w:r>
    </w:ins>
    <w:ins w:id="40" w:author="博仁机构办" w:date="2026-07-30T14:38:03Z">
      <w:r>
        <w:rPr>
          <w:rFonts w:hint="eastAsia" w:ascii="楷体" w:hAnsi="楷体" w:eastAsia="楷体" w:cs="宋体"/>
          <w:color w:val="000000"/>
          <w:kern w:val="0"/>
          <w:sz w:val="18"/>
          <w:szCs w:val="18"/>
          <w:lang w:val="en-US" w:eastAsia="zh-CN"/>
        </w:rPr>
        <w:t xml:space="preserve"> </w:t>
      </w:r>
    </w:ins>
    <w:ins w:id="41" w:author="博仁机构办" w:date="2026-08-06T09:55:45Z">
      <w:r>
        <w:rPr>
          <w:rFonts w:hint="eastAsia" w:ascii="楷体" w:hAnsi="楷体" w:eastAsia="楷体" w:cs="宋体"/>
          <w:color w:val="000000"/>
          <w:kern w:val="0"/>
          <w:sz w:val="18"/>
          <w:szCs w:val="18"/>
          <w:lang w:val="en-US" w:eastAsia="zh-CN"/>
        </w:rPr>
        <w:t xml:space="preserve"> </w:t>
      </w:r>
    </w:ins>
    <w:ins w:id="42" w:author="博仁机构办" w:date="2026-07-30T14:38:03Z">
      <w:r>
        <w:rPr>
          <w:rFonts w:hint="eastAsia" w:ascii="楷体" w:hAnsi="楷体" w:eastAsia="楷体" w:cs="宋体"/>
          <w:color w:val="000000"/>
          <w:kern w:val="0"/>
          <w:sz w:val="18"/>
          <w:szCs w:val="18"/>
          <w:lang w:val="en-US" w:eastAsia="zh-CN"/>
        </w:rPr>
        <w:t xml:space="preserve"> </w:t>
      </w:r>
    </w:ins>
    <w:ins w:id="43" w:author="博仁机构办" w:date="2026-07-30T14:38:05Z">
      <w:r>
        <w:rPr>
          <w:rFonts w:hint="eastAsia" w:ascii="楷体" w:hAnsi="楷体" w:eastAsia="楷体" w:cs="宋体"/>
          <w:color w:val="000000"/>
          <w:kern w:val="0"/>
          <w:sz w:val="18"/>
          <w:szCs w:val="18"/>
          <w:lang w:val="en-US" w:eastAsia="zh-CN"/>
        </w:rPr>
        <w:t xml:space="preserve">  </w:t>
      </w:r>
    </w:ins>
    <w:ins w:id="44" w:author="博仁机构办" w:date="2026-07-30T14:38:06Z">
      <w:r>
        <w:rPr>
          <w:rFonts w:hint="eastAsia" w:ascii="楷体" w:hAnsi="楷体" w:eastAsia="楷体" w:cs="宋体"/>
          <w:color w:val="000000"/>
          <w:kern w:val="0"/>
          <w:sz w:val="18"/>
          <w:szCs w:val="18"/>
          <w:lang w:val="en-US" w:eastAsia="zh-CN"/>
        </w:rPr>
        <w:t xml:space="preserve"> </w:t>
      </w:r>
    </w:ins>
    <w:ins w:id="45" w:author="博仁机构办" w:date="2026-07-30T14:38:03Z">
      <w:r>
        <w:rPr>
          <w:rFonts w:hint="eastAsia" w:ascii="楷体" w:hAnsi="楷体" w:eastAsia="楷体" w:cs="宋体"/>
          <w:color w:val="000000"/>
          <w:kern w:val="0"/>
          <w:sz w:val="18"/>
          <w:szCs w:val="18"/>
          <w:lang w:val="en-US" w:eastAsia="zh-CN"/>
        </w:rPr>
        <w:t xml:space="preserve">  </w:t>
      </w:r>
    </w:ins>
    <w:ins w:id="46" w:author="博仁机构办" w:date="2026-07-30T14:37:37Z">
      <w:r>
        <w:rPr>
          <w:rFonts w:hint="eastAsia" w:ascii="楷体" w:hAnsi="楷体" w:eastAsia="楷体" w:cs="宋体"/>
          <w:color w:val="000000"/>
          <w:kern w:val="0"/>
          <w:sz w:val="18"/>
          <w:szCs w:val="18"/>
          <w:lang w:val="en-US" w:eastAsia="zh-CN"/>
        </w:rPr>
        <w:t xml:space="preserve"> </w:t>
      </w:r>
    </w:ins>
    <w:ins w:id="47" w:author="博仁机构办" w:date="2026-08-21T11:09:35Z">
      <w:r>
        <w:rPr>
          <w:rFonts w:hint="eastAsia" w:ascii="楷体" w:hAnsi="楷体" w:eastAsia="楷体" w:cs="宋体"/>
          <w:color w:val="000000"/>
          <w:kern w:val="0"/>
          <w:sz w:val="18"/>
          <w:szCs w:val="18"/>
          <w:lang w:val="en-US" w:eastAsia="zh-CN"/>
        </w:rPr>
        <w:t>生效</w:t>
      </w:r>
    </w:ins>
    <w:ins w:id="48" w:author="博仁机构办" w:date="2026-07-30T14:37:38Z">
      <w:r>
        <w:rPr>
          <w:rFonts w:hint="eastAsia" w:ascii="楷体" w:hAnsi="楷体" w:eastAsia="楷体" w:cs="宋体"/>
          <w:color w:val="000000"/>
          <w:kern w:val="0"/>
          <w:sz w:val="18"/>
          <w:szCs w:val="18"/>
          <w:lang w:val="en-US" w:eastAsia="zh-CN"/>
        </w:rPr>
        <w:t>日期</w:t>
      </w:r>
    </w:ins>
    <w:ins w:id="49" w:author="博仁机构办" w:date="2026-07-30T14:37:44Z">
      <w:r>
        <w:rPr>
          <w:rFonts w:hint="eastAsia" w:ascii="楷体" w:hAnsi="楷体" w:eastAsia="楷体" w:cs="宋体"/>
          <w:color w:val="000000"/>
          <w:kern w:val="0"/>
          <w:sz w:val="18"/>
          <w:szCs w:val="18"/>
          <w:lang w:val="en-US" w:eastAsia="zh-CN"/>
        </w:rPr>
        <w:t>：</w:t>
      </w:r>
    </w:ins>
    <w:ins w:id="50" w:author="博仁机构办" w:date="2026-07-30T14:37:45Z">
      <w:r>
        <w:rPr>
          <w:rFonts w:hint="eastAsia" w:ascii="楷体" w:hAnsi="楷体" w:eastAsia="楷体" w:cs="宋体"/>
          <w:color w:val="000000"/>
          <w:kern w:val="0"/>
          <w:sz w:val="18"/>
          <w:szCs w:val="18"/>
          <w:lang w:val="en-US" w:eastAsia="zh-CN"/>
        </w:rPr>
        <w:t>2026</w:t>
      </w:r>
    </w:ins>
    <w:ins w:id="51" w:author="博仁机构办" w:date="2026-07-30T14:37:46Z">
      <w:r>
        <w:rPr>
          <w:rFonts w:hint="eastAsia" w:ascii="楷体" w:hAnsi="楷体" w:eastAsia="楷体" w:cs="宋体"/>
          <w:color w:val="000000"/>
          <w:kern w:val="0"/>
          <w:sz w:val="18"/>
          <w:szCs w:val="18"/>
          <w:lang w:val="en-US" w:eastAsia="zh-CN"/>
        </w:rPr>
        <w:t>.09</w:t>
      </w:r>
    </w:ins>
    <w:ins w:id="52" w:author="博仁机构办" w:date="2026-07-30T14:37:47Z">
      <w:r>
        <w:rPr>
          <w:rFonts w:hint="eastAsia" w:ascii="楷体" w:hAnsi="楷体" w:eastAsia="楷体" w:cs="宋体"/>
          <w:color w:val="000000"/>
          <w:kern w:val="0"/>
          <w:sz w:val="18"/>
          <w:szCs w:val="18"/>
          <w:lang w:val="en-US" w:eastAsia="zh-CN"/>
        </w:rPr>
        <w:t>.01</w:t>
      </w:r>
    </w:ins>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D22DA">
    <w:pPr>
      <w:pStyle w:val="4"/>
      <w:pBdr>
        <w:bottom w:val="single" w:color="auto" w:sz="4" w:space="1"/>
      </w:pBdr>
      <w:jc w:val="center"/>
      <w:rPr>
        <w:rFonts w:hint="eastAsia" w:ascii="楷体" w:hAnsi="楷体" w:eastAsia="楷体" w:cs="楷体"/>
        <w:lang w:val="en-US" w:eastAsia="zh-CN"/>
        <w:rPrChange w:id="0" w:author="博仁机构办" w:date="2026-08-06T09:29:46Z">
          <w:rPr>
            <w:rFonts w:hint="default" w:eastAsiaTheme="minorEastAsia"/>
            <w:lang w:val="en-US" w:eastAsia="zh-CN"/>
          </w:rPr>
        </w:rPrChange>
      </w:rPr>
    </w:pPr>
    <w:ins w:id="1" w:author="博仁机构办" w:date="2026-07-30T15:15:14Z">
      <w:r>
        <w:rPr>
          <w:rFonts w:hint="eastAsia" w:ascii="楷体" w:hAnsi="楷体" w:eastAsia="楷体" w:cs="楷体"/>
          <w:lang w:val="en-US" w:eastAsia="zh-CN"/>
          <w:rPrChange w:id="2" w:author="博仁机构办" w:date="2026-08-06T09:29:46Z">
            <w:rPr>
              <w:rFonts w:hint="eastAsia"/>
              <w:lang w:val="en-US" w:eastAsia="zh-CN"/>
            </w:rPr>
          </w:rPrChange>
        </w:rPr>
        <w:t>人</w:t>
      </w:r>
    </w:ins>
    <w:ins w:id="3" w:author="博仁机构办" w:date="2026-07-30T15:15:25Z">
      <w:r>
        <w:rPr>
          <w:rFonts w:hint="eastAsia" w:ascii="楷体" w:hAnsi="楷体" w:eastAsia="楷体" w:cs="楷体"/>
          <w:lang w:val="en-US" w:eastAsia="zh-CN"/>
          <w:rPrChange w:id="4" w:author="博仁机构办" w:date="2026-08-06T09:29:46Z">
            <w:rPr>
              <w:rFonts w:hint="eastAsia"/>
              <w:lang w:val="en-US" w:eastAsia="zh-CN"/>
            </w:rPr>
          </w:rPrChange>
        </w:rPr>
        <w:t>类</w:t>
      </w:r>
    </w:ins>
    <w:ins w:id="5" w:author="博仁机构办" w:date="2026-07-30T15:15:14Z">
      <w:r>
        <w:rPr>
          <w:rFonts w:hint="eastAsia" w:ascii="楷体" w:hAnsi="楷体" w:eastAsia="楷体" w:cs="楷体"/>
          <w:lang w:val="en-US" w:eastAsia="zh-CN"/>
          <w:rPrChange w:id="6" w:author="博仁机构办" w:date="2026-08-06T09:29:46Z">
            <w:rPr>
              <w:rFonts w:hint="eastAsia"/>
              <w:lang w:val="en-US" w:eastAsia="zh-CN"/>
            </w:rPr>
          </w:rPrChange>
        </w:rPr>
        <w:t>遗</w:t>
      </w:r>
    </w:ins>
    <w:ins w:id="7" w:author="博仁机构办" w:date="2026-07-30T15:15:29Z">
      <w:r>
        <w:rPr>
          <w:rFonts w:hint="eastAsia" w:ascii="楷体" w:hAnsi="楷体" w:eastAsia="楷体" w:cs="楷体"/>
          <w:lang w:val="en-US" w:eastAsia="zh-CN"/>
          <w:rPrChange w:id="8" w:author="博仁机构办" w:date="2026-08-06T09:29:46Z">
            <w:rPr>
              <w:rFonts w:hint="eastAsia"/>
              <w:lang w:val="en-US" w:eastAsia="zh-CN"/>
            </w:rPr>
          </w:rPrChange>
        </w:rPr>
        <w:t>传</w:t>
      </w:r>
    </w:ins>
    <w:ins w:id="9" w:author="博仁机构办" w:date="2026-07-30T15:15:32Z">
      <w:r>
        <w:rPr>
          <w:rFonts w:hint="eastAsia" w:ascii="楷体" w:hAnsi="楷体" w:eastAsia="楷体" w:cs="楷体"/>
          <w:lang w:val="en-US" w:eastAsia="zh-CN"/>
          <w:rPrChange w:id="10" w:author="博仁机构办" w:date="2026-08-06T09:29:46Z">
            <w:rPr>
              <w:rFonts w:hint="eastAsia"/>
              <w:lang w:val="en-US" w:eastAsia="zh-CN"/>
            </w:rPr>
          </w:rPrChange>
        </w:rPr>
        <w:t>资源</w:t>
      </w:r>
    </w:ins>
    <w:ins w:id="11" w:author="博仁机构办" w:date="2026-07-30T15:15:18Z">
      <w:r>
        <w:rPr>
          <w:rFonts w:hint="eastAsia" w:ascii="楷体" w:hAnsi="楷体" w:eastAsia="楷体" w:cs="楷体"/>
          <w:lang w:val="en-US" w:eastAsia="zh-CN"/>
          <w:rPrChange w:id="12" w:author="博仁机构办" w:date="2026-08-06T09:29:46Z">
            <w:rPr>
              <w:rFonts w:hint="eastAsia"/>
              <w:lang w:val="en-US" w:eastAsia="zh-CN"/>
            </w:rPr>
          </w:rPrChange>
        </w:rPr>
        <w:t>管理</w:t>
      </w:r>
    </w:ins>
    <w:ins w:id="13" w:author="博仁机构办" w:date="2026-07-30T15:15:20Z">
      <w:r>
        <w:rPr>
          <w:rFonts w:hint="eastAsia" w:ascii="楷体" w:hAnsi="楷体" w:eastAsia="楷体" w:cs="楷体"/>
          <w:lang w:val="en-US" w:eastAsia="zh-CN"/>
          <w:rPrChange w:id="14" w:author="博仁机构办" w:date="2026-08-06T09:29:46Z">
            <w:rPr>
              <w:rFonts w:hint="eastAsia"/>
              <w:lang w:val="en-US" w:eastAsia="zh-CN"/>
            </w:rPr>
          </w:rPrChange>
        </w:rPr>
        <w:t>办法</w:t>
      </w:r>
    </w:ins>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952D00"/>
    <w:multiLevelType w:val="singleLevel"/>
    <w:tmpl w:val="D5952D00"/>
    <w:lvl w:ilvl="0" w:tentative="0">
      <w:start w:val="1"/>
      <w:numFmt w:val="decimal"/>
      <w:lvlText w:val="%1."/>
      <w:lvlJc w:val="left"/>
      <w:pPr>
        <w:tabs>
          <w:tab w:val="left" w:pos="312"/>
        </w:tabs>
      </w:pPr>
    </w:lvl>
  </w:abstractNum>
  <w:abstractNum w:abstractNumId="1">
    <w:nsid w:val="3B1362AD"/>
    <w:multiLevelType w:val="singleLevel"/>
    <w:tmpl w:val="3B1362AD"/>
    <w:lvl w:ilvl="0" w:tentative="0">
      <w:start w:val="1"/>
      <w:numFmt w:val="chineseCounting"/>
      <w:pStyle w:val="2"/>
      <w:suff w:val="nothing"/>
      <w:lvlText w:val="%1、"/>
      <w:lvlJc w:val="left"/>
      <w:pPr>
        <w:ind w:left="0" w:firstLine="420"/>
      </w:pPr>
      <w:rPr>
        <w:rFonts w:hint="eastAsia"/>
      </w:rPr>
    </w:lvl>
  </w:abstractNum>
  <w:abstractNum w:abstractNumId="2">
    <w:nsid w:val="4B5ED748"/>
    <w:multiLevelType w:val="singleLevel"/>
    <w:tmpl w:val="4B5ED748"/>
    <w:lvl w:ilvl="0" w:tentative="0">
      <w:start w:val="2"/>
      <w:numFmt w:val="decimal"/>
      <w:lvlText w:val="%1."/>
      <w:lvlJc w:val="left"/>
      <w:pPr>
        <w:tabs>
          <w:tab w:val="left" w:pos="312"/>
        </w:tabs>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博仁机构办">
    <w15:presenceInfo w15:providerId="WPS Office" w15:userId="34336410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112830"/>
    <w:rsid w:val="00005402"/>
    <w:rsid w:val="01E2230A"/>
    <w:rsid w:val="02A6163B"/>
    <w:rsid w:val="0781507A"/>
    <w:rsid w:val="07C15F7D"/>
    <w:rsid w:val="07C670DB"/>
    <w:rsid w:val="0B346C9C"/>
    <w:rsid w:val="0D0664E9"/>
    <w:rsid w:val="0DE15FD5"/>
    <w:rsid w:val="10032624"/>
    <w:rsid w:val="100F52B4"/>
    <w:rsid w:val="182A7068"/>
    <w:rsid w:val="1AA43102"/>
    <w:rsid w:val="1BBB5EA5"/>
    <w:rsid w:val="1BE86A80"/>
    <w:rsid w:val="1D7D6390"/>
    <w:rsid w:val="1DEF7822"/>
    <w:rsid w:val="1EAF4E54"/>
    <w:rsid w:val="1F034108"/>
    <w:rsid w:val="1F621477"/>
    <w:rsid w:val="204519BE"/>
    <w:rsid w:val="20E31D99"/>
    <w:rsid w:val="21AC02FC"/>
    <w:rsid w:val="21C42D10"/>
    <w:rsid w:val="273E6C00"/>
    <w:rsid w:val="27525F7B"/>
    <w:rsid w:val="29232042"/>
    <w:rsid w:val="2B594C5B"/>
    <w:rsid w:val="2BF40554"/>
    <w:rsid w:val="2D7C1555"/>
    <w:rsid w:val="34112830"/>
    <w:rsid w:val="3F8E262E"/>
    <w:rsid w:val="40257721"/>
    <w:rsid w:val="41AC2719"/>
    <w:rsid w:val="42497F67"/>
    <w:rsid w:val="47862961"/>
    <w:rsid w:val="47E36768"/>
    <w:rsid w:val="47F70704"/>
    <w:rsid w:val="48B97C81"/>
    <w:rsid w:val="4C10105A"/>
    <w:rsid w:val="4CE501CD"/>
    <w:rsid w:val="4EC34C91"/>
    <w:rsid w:val="51E77D2C"/>
    <w:rsid w:val="53FA5403"/>
    <w:rsid w:val="54F65C73"/>
    <w:rsid w:val="562A495F"/>
    <w:rsid w:val="566C50D9"/>
    <w:rsid w:val="589F66DB"/>
    <w:rsid w:val="59F842F5"/>
    <w:rsid w:val="5B0D246A"/>
    <w:rsid w:val="5B995664"/>
    <w:rsid w:val="5FC560A6"/>
    <w:rsid w:val="614B7400"/>
    <w:rsid w:val="62EF76FA"/>
    <w:rsid w:val="64903DB1"/>
    <w:rsid w:val="675C4A4C"/>
    <w:rsid w:val="684626D0"/>
    <w:rsid w:val="6B72567D"/>
    <w:rsid w:val="700A40A7"/>
    <w:rsid w:val="72343FF5"/>
    <w:rsid w:val="72DE6D6E"/>
    <w:rsid w:val="73711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0"/>
    <w:pPr>
      <w:keepNext/>
      <w:keepLines/>
      <w:numPr>
        <w:ilvl w:val="0"/>
        <w:numId w:val="1"/>
      </w:numPr>
      <w:spacing w:before="340" w:beforeLines="0" w:beforeAutospacing="0" w:after="330" w:afterLines="0" w:afterAutospacing="0" w:line="576" w:lineRule="auto"/>
      <w:outlineLvl w:val="0"/>
    </w:pPr>
    <w:rPr>
      <w:rFonts w:eastAsia="黑体"/>
      <w:b/>
      <w:kern w:val="44"/>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rPr>
  </w:style>
  <w:style w:type="character" w:customStyle="1" w:styleId="10">
    <w:name w:val="标题 1 Char"/>
    <w:link w:val="2"/>
    <w:qFormat/>
    <w:uiPriority w:val="0"/>
    <w:rPr>
      <w:rFonts w:eastAsia="黑体"/>
      <w:b/>
      <w:kern w:val="44"/>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daa7ad9b-e27f-4b64-949d-443d27a03559</errorID>
      <errorWord>模版</errorWord>
      <group>L1_Word</group>
      <groupName>字词问题</groupName>
      <ability>L2_Typo</ability>
      <abilityName>字词错误</abilityName>
      <candidateList>
        <item>模板</item>
      </candidateList>
      <explain/>
      <paraID>750F66C6</paraID>
      <start>19</start>
      <end>23</end>
      <status>modified</status>
      <modifiedWord>模板</modifiedWord>
      <trackRevisions>true</trackRevisions>
    </reviewItem>
    <reviewItem>
      <errorID>7817a3c9-5c55-4649-a189-57ebfb11f5ea</errorID>
      <errorWord>-</errorWord>
      <group>L1_Format</group>
      <groupName>格式问题</groupName>
      <ability>L2_HalfPunc_CN</ability>
      <abilityName>全半角问题</abilityName>
      <candidateList>
        <item>－</item>
      </candidateList>
      <explain>文本全半角错误。</explain>
      <paraID>750F66C6</paraID>
      <start>77</start>
      <end>79</end>
      <status>modified</status>
      <modifiedWord>－</modifiedWord>
      <trackRevisions>true</trackRevisions>
    </reviewItem>
    <reviewItem>
      <errorID>609859c9-12ae-43cb-ab1f-0d10cfb7a900</errorID>
      <errorWord>-</errorWord>
      <group>L1_Format</group>
      <groupName>格式问题</groupName>
      <ability>L2_HalfPunc_CN</ability>
      <abilityName>全半角问题</abilityName>
      <candidateList>
        <item>－</item>
      </candidateList>
      <explain>文本全半角错误。</explain>
      <paraID>750F66C6</paraID>
      <start>79</start>
      <end>81</end>
      <status>modified</status>
      <modifiedWord>－</modifiedWord>
      <trackRevisions>true</trackRevisions>
    </reviewItem>
    <reviewItem>
      <errorID>2193ed8f-8772-4270-b2cc-5e25f6e0d474</errorID>
      <errorWord>其它</errorWord>
      <group>L1_Word</group>
      <groupName>字词问题</groupName>
      <ability>L2_Alias</ability>
      <abilityName>也作/曾用词</abilityName>
      <candidateList>
        <item>其他</item>
      </candidateList>
      <explain>词汇[其它]为不规范表述或旧称，其规范书面表述为[其他]。</explain>
      <paraID> 18DF190</paraID>
      <start>12</start>
      <end>16</end>
      <status>modified</status>
      <modifiedWord>其他</modifiedWord>
      <trackRevisions>true</trackRevisions>
    </reviewItem>
    <reviewItem>
      <errorID>512f0e9b-994a-4636-ad32-69143db4c1bf</errorID>
      <errorWord>涉及其它</errorWord>
      <group>L1_Word</group>
      <groupName>字词问题</groupName>
      <ability>L2_Alias</ability>
      <abilityName>也作/曾用词</abilityName>
      <candidateList>
        <item>涉及其他</item>
      </candidateList>
      <explain>词汇[涉及其它]为不规范表述或旧称，其规范书面表述为[涉及其他]。</explain>
      <paraID>15A59D96</paraID>
      <start>0</start>
      <end>8</end>
      <status>modified</status>
      <modifiedWord>涉及其他</modifiedWord>
      <trackRevisions>true</trackRevisions>
    </reviewItem>
    <reviewItem>
      <errorID>fa82a15e-5505-4d5c-a6f2-b6b96277ebbd</errorID>
      <errorWord>II期</errorWord>
      <group>L1_Knowledge</group>
      <groupName>知识性问题</groupName>
      <ability>L2_Knowledge</ability>
      <abilityName>其他知识</abilityName>
      <candidateList>
        <item>Ⅱ期</item>
      </candidateList>
      <explain>中文环境下罗马数字格式错误。</explain>
      <paraID>576EF387</paraID>
      <start>13</start>
      <end>18</end>
      <status>modified</status>
      <modifiedWord>Ⅱ期</modifiedWord>
      <trackRevisions>true</trackRevisions>
    </reviewItem>
    <reviewItem>
      <errorID>31493f05-5c8d-4c96-8a97-08641bc69fdb</errorID>
      <errorWord>其它</errorWord>
      <group>L1_Word</group>
      <groupName>字词问题</groupName>
      <ability>L2_Alias</ability>
      <abilityName>也作/曾用词</abilityName>
      <candidateList>
        <item>其他</item>
      </candidateList>
      <explain>词汇[其它]为不规范表述或旧称，其规范书面表述为[其他]。</explain>
      <paraID>69E1F931</paraID>
      <start>9</start>
      <end>13</end>
      <status>modified</status>
      <modifiedWord>其他</modifiedWord>
      <trackRevisions>true</trackRevisions>
    </reviewItem>
    <reviewItem>
      <errorID>c9c62000-903d-4ff2-b0a5-bdb9255864e2</errorID>
      <errorWord>III期</errorWord>
      <group>L1_Knowledge</group>
      <groupName>知识性问题</groupName>
      <ability>L2_Knowledge</ability>
      <abilityName>其他知识</abilityName>
      <candidateList>
        <item>Ⅲ期</item>
      </candidateList>
      <explain>中文环境下罗马数字格式错误。</explain>
      <paraID>69E1F931</paraID>
      <start>32</start>
      <end>38</end>
      <status>modified</status>
      <modifiedWord>Ⅲ期</modifiedWord>
      <trackRevisions>true</trackRevisions>
    </reviewItem>
    <reviewItem>
      <errorID>b3ad6673-561c-4a2a-9cbc-cde8ed1f0f50</errorID>
      <errorWord>IV期</errorWord>
      <group>L1_Knowledge</group>
      <groupName>知识性问题</groupName>
      <ability>L2_Knowledge</ability>
      <abilityName>其他知识</abilityName>
      <candidateList>
        <item>Ⅳ期</item>
      </candidateList>
      <explain>中文环境下罗马数字格式错误。</explain>
      <paraID> 39F908D</paraID>
      <start>11</start>
      <end>16</end>
      <status>modified</status>
      <modifiedWord>Ⅳ期</modifiedWord>
      <trackRevisions>true</trackRevisions>
    </reviewItem>
    <reviewItem>
      <errorID>25e2113a-aab4-46c2-bed2-65d6840f34ce</errorID>
      <errorWord>其它</errorWord>
      <group>L1_Word</group>
      <groupName>字词问题</groupName>
      <ability>L2_Alias</ability>
      <abilityName>也作/曾用词</abilityName>
      <candidateList>
        <item>其他</item>
      </candidateList>
      <explain>词汇[其它]为不规范表述或旧称，其规范书面表述为[其他]。</explain>
      <paraID> 39F908D</paraID>
      <start>20</start>
      <end>24</end>
      <status>modified</status>
      <modifiedWord>其他</modifiedWord>
      <trackRevisions>true</trackRevisions>
    </reviewItem>
    <reviewItem>
      <errorID>28b8de64-d269-403e-aee8-1c1474a4836c</errorID>
      <errorWord>、</errorWord>
      <group>L1_Punc</group>
      <groupName>标点问题</groupName>
      <ability>L2_Punc_CN</ability>
      <abilityName>标点符号问题</abilityName>
      <candidateList>
        <item>.</item>
      </candidateList>
      <explain/>
      <paraID>58B9BB65</paraID>
      <start>1</start>
      <end>3</end>
      <status>modified</status>
      <modifiedWord>.</modifiedWord>
      <trackRevisions>true</trackRevisions>
    </reviewItem>
    <reviewItem>
      <errorID>b1113c8c-0a47-4aec-b6eb-ac524ad61580</errorID>
      <errorWord>、</errorWord>
      <group>L1_Punc</group>
      <groupName>标点问题</groupName>
      <ability>L2_Punc_CN</ability>
      <abilityName>标点符号问题</abilityName>
      <candidateList>
        <item>.</item>
      </candidateList>
      <explain/>
      <paraID>73150528</paraID>
      <start>1</start>
      <end>3</end>
      <status>modified</status>
      <modifiedWord>.</modifiedWord>
      <trackRevisions>true</trackRevisions>
    </reviewItem>
    <reviewItem>
      <errorID>f3f4f151-e2db-434d-9200-0e14588ef060</errorID>
      <errorWord>、</errorWord>
      <group>L1_Punc</group>
      <groupName>标点问题</groupName>
      <ability>L2_Punc_CN</ability>
      <abilityName>标点符号问题</abilityName>
      <candidateList>
        <item>.</item>
      </candidateList>
      <explain/>
      <paraID> 817A1BC</paraID>
      <start>1</start>
      <end>3</end>
      <status>modified</status>
      <modifiedWord>.</modifiedWord>
      <trackRevisions>true</trackRevisions>
    </reviewItem>
    <reviewItem>
      <errorID>e912e687-1453-4e77-8112-b562346990c4</errorID>
      <errorWord>、</errorWord>
      <group>L1_Punc</group>
      <groupName>标点问题</groupName>
      <ability>L2_Punc_CN</ability>
      <abilityName>标点符号问题</abilityName>
      <candidateList>
        <item>.</item>
      </candidateList>
      <explain/>
      <paraID>3DC532F5</paraID>
      <start>1</start>
      <end>3</end>
      <status>modified</status>
      <modifiedWord>.</modifiedWord>
      <trackRevisions>true</trackRevisions>
    </reviewItem>
    <reviewItem>
      <errorID>4bea16d0-415a-4e14-9c2d-a142d2e46640</errorID>
      <errorWord>发布</errorWord>
      <group>L1_Grammar</group>
      <groupName>语法问题</groupName>
      <ability>L2_Grammar</ability>
      <abilityName>语法错误</abilityName>
      <candidateList>
        <item>发表</item>
      </candidateList>
      <explain>“会议～发布”搭配不当，建议修改为“会议～发表”。</explain>
      <paraID> CB9BF00</paraID>
      <start>56</start>
      <end>58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d1452e-335d-478c-b198-8150ce13decd}">
  <ds:schemaRefs/>
</ds:datastoreItem>
</file>

<file path=docProps/app.xml><?xml version="1.0" encoding="utf-8"?>
<Properties xmlns="http://schemas.openxmlformats.org/officeDocument/2006/extended-properties" xmlns:vt="http://schemas.openxmlformats.org/officeDocument/2006/docPropsVTypes">
  <Template>Normal.dotm</Template>
  <Pages>9</Pages>
  <Words>2585</Words>
  <Characters>2688</Characters>
  <Lines>0</Lines>
  <Paragraphs>0</Paragraphs>
  <TotalTime>1</TotalTime>
  <ScaleCrop>false</ScaleCrop>
  <LinksUpToDate>false</LinksUpToDate>
  <CharactersWithSpaces>2891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2024-11-27T06:06:00Z</dcterms:created>
  <dc:creator>cheng</dc:creator>
  <cp:lastModifiedBy>博仁机构办</cp:lastModifiedBy>
  <dcterms:modified xsi:type="dcterms:W3CDTF">2026-08-27T00:40:25Z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5666AC2F06444D47B87EFC11D13C3C24_11</vt:lpwstr>
  </property>
  <property fmtid="{D5CDD505-2E9C-101B-9397-08002B2CF9AE}" pid="4" name="KSOTemplateDocerSaveRecord">
    <vt:lpwstr>eyJoZGlkIjoiZjNjNWFiM2ViM2Y1ZTQ2ZDM2YzUxMzE3YmZlZWE3MTUiLCJ1c2VySWQiOiI0NDM0Mzg5MDcifQ==</vt:lpwstr>
  </property>
</Properties>
</file>